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C5F3D4" w14:textId="28EC8EB0" w:rsidR="000A7E5A" w:rsidRDefault="000A7E5A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E27F2E5" w14:textId="00838BF3" w:rsidR="000A7E5A" w:rsidRDefault="000A7E5A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D9DFDBB" w14:textId="23C2282F" w:rsidR="000A7E5A" w:rsidRDefault="000A7E5A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21522B0" w14:textId="604EB1C4" w:rsidR="00393B70" w:rsidRDefault="00E3735B" w:rsidP="00393B70">
      <w:pPr>
        <w:pStyle w:val="Heading1"/>
        <w:spacing w:before="251" w:line="144" w:lineRule="auto"/>
        <w:ind w:left="2694" w:right="1121"/>
        <w:jc w:val="center"/>
        <w:rPr>
          <w:spacing w:val="29"/>
          <w:w w:val="101"/>
        </w:rPr>
      </w:pPr>
      <w:r>
        <w:rPr>
          <w:noProof/>
        </w:rPr>
        <w:drawing>
          <wp:anchor distT="0" distB="0" distL="114300" distR="114300" simplePos="0" relativeHeight="1240" behindDoc="0" locked="0" layoutInCell="1" allowOverlap="1" wp14:anchorId="34E87108" wp14:editId="30E1C4FB">
            <wp:simplePos x="0" y="0"/>
            <wp:positionH relativeFrom="page">
              <wp:posOffset>533400</wp:posOffset>
            </wp:positionH>
            <wp:positionV relativeFrom="paragraph">
              <wp:posOffset>54278</wp:posOffset>
            </wp:positionV>
            <wp:extent cx="1541780" cy="1804035"/>
            <wp:effectExtent l="0" t="0" r="1270" b="5715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1780" cy="18040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1754D">
        <w:rPr>
          <w:spacing w:val="-1"/>
        </w:rPr>
        <w:t>THE</w:t>
      </w:r>
      <w:r w:rsidR="0031754D">
        <w:rPr>
          <w:spacing w:val="5"/>
        </w:rPr>
        <w:t xml:space="preserve"> </w:t>
      </w:r>
      <w:r w:rsidR="0031754D">
        <w:rPr>
          <w:spacing w:val="-11"/>
        </w:rPr>
        <w:t>ROTARY</w:t>
      </w:r>
      <w:r w:rsidR="0031754D">
        <w:rPr>
          <w:spacing w:val="7"/>
        </w:rPr>
        <w:t xml:space="preserve"> </w:t>
      </w:r>
      <w:r w:rsidR="0031754D">
        <w:rPr>
          <w:spacing w:val="-3"/>
        </w:rPr>
        <w:t>E-CLUB</w:t>
      </w:r>
      <w:r w:rsidR="0031754D">
        <w:rPr>
          <w:spacing w:val="10"/>
        </w:rPr>
        <w:t xml:space="preserve"> </w:t>
      </w:r>
      <w:r w:rsidR="0031754D">
        <w:rPr>
          <w:spacing w:val="-4"/>
        </w:rPr>
        <w:t>OF</w:t>
      </w:r>
      <w:r w:rsidR="0031754D">
        <w:rPr>
          <w:spacing w:val="2"/>
        </w:rPr>
        <w:t xml:space="preserve"> </w:t>
      </w:r>
      <w:r w:rsidR="0031754D">
        <w:rPr>
          <w:spacing w:val="-1"/>
        </w:rPr>
        <w:t>THE</w:t>
      </w:r>
      <w:r w:rsidR="0031754D">
        <w:rPr>
          <w:spacing w:val="5"/>
        </w:rPr>
        <w:t xml:space="preserve"> </w:t>
      </w:r>
      <w:r w:rsidR="0031754D">
        <w:rPr>
          <w:spacing w:val="-5"/>
        </w:rPr>
        <w:t>CARIBBEAN,</w:t>
      </w:r>
      <w:r w:rsidR="0031754D">
        <w:rPr>
          <w:spacing w:val="9"/>
        </w:rPr>
        <w:t xml:space="preserve"> </w:t>
      </w:r>
      <w:r w:rsidR="0031754D">
        <w:rPr>
          <w:spacing w:val="-4"/>
        </w:rPr>
        <w:t>7020</w:t>
      </w:r>
      <w:r w:rsidR="0031754D">
        <w:rPr>
          <w:spacing w:val="29"/>
          <w:w w:val="101"/>
        </w:rPr>
        <w:t xml:space="preserve"> </w:t>
      </w:r>
    </w:p>
    <w:p w14:paraId="511BADCC" w14:textId="0A39AFAC" w:rsidR="000A7E5A" w:rsidRDefault="0031754D" w:rsidP="00393B70">
      <w:pPr>
        <w:pStyle w:val="Heading1"/>
        <w:spacing w:before="251" w:line="144" w:lineRule="auto"/>
        <w:ind w:left="2694" w:right="1121"/>
        <w:jc w:val="center"/>
        <w:rPr>
          <w:b w:val="0"/>
          <w:bCs w:val="0"/>
        </w:rPr>
      </w:pPr>
      <w:r>
        <w:rPr>
          <w:spacing w:val="-3"/>
        </w:rPr>
        <w:t>B</w:t>
      </w:r>
      <w:r>
        <w:rPr>
          <w:spacing w:val="-2"/>
        </w:rPr>
        <w:t>U</w:t>
      </w:r>
      <w:r>
        <w:rPr>
          <w:spacing w:val="-4"/>
        </w:rPr>
        <w:t>T</w:t>
      </w:r>
      <w:r>
        <w:t>T</w:t>
      </w:r>
      <w:r>
        <w:rPr>
          <w:spacing w:val="-4"/>
        </w:rPr>
        <w:t>E</w:t>
      </w:r>
      <w:r>
        <w:rPr>
          <w:spacing w:val="-11"/>
        </w:rPr>
        <w:t>R</w:t>
      </w:r>
      <w:r>
        <w:t>F</w:t>
      </w:r>
      <w:r>
        <w:rPr>
          <w:spacing w:val="-30"/>
        </w:rPr>
        <w:t>L</w:t>
      </w:r>
      <w:r>
        <w:t>Y</w:t>
      </w:r>
      <w:r>
        <w:rPr>
          <w:spacing w:val="22"/>
        </w:rPr>
        <w:t xml:space="preserve"> </w:t>
      </w:r>
      <w:r>
        <w:rPr>
          <w:spacing w:val="-7"/>
        </w:rPr>
        <w:t>S</w:t>
      </w:r>
      <w:r>
        <w:rPr>
          <w:spacing w:val="-12"/>
        </w:rPr>
        <w:t>T</w:t>
      </w:r>
      <w:r>
        <w:rPr>
          <w:spacing w:val="-3"/>
        </w:rPr>
        <w:t>O</w:t>
      </w:r>
      <w:r>
        <w:rPr>
          <w:spacing w:val="-15"/>
        </w:rPr>
        <w:t>R</w:t>
      </w:r>
      <w:r>
        <w:t>Y</w:t>
      </w:r>
      <w:r>
        <w:rPr>
          <w:spacing w:val="10"/>
        </w:rPr>
        <w:t xml:space="preserve"> </w:t>
      </w:r>
      <w:r>
        <w:rPr>
          <w:spacing w:val="-7"/>
        </w:rPr>
        <w:t>W</w:t>
      </w:r>
      <w:r>
        <w:rPr>
          <w:spacing w:val="-6"/>
        </w:rPr>
        <w:t>R</w:t>
      </w:r>
      <w:r>
        <w:rPr>
          <w:spacing w:val="-3"/>
        </w:rPr>
        <w:t>I</w:t>
      </w:r>
      <w:r>
        <w:rPr>
          <w:spacing w:val="-4"/>
        </w:rPr>
        <w:t>T</w:t>
      </w:r>
      <w:r>
        <w:t>I</w:t>
      </w:r>
      <w:r>
        <w:rPr>
          <w:spacing w:val="-7"/>
        </w:rPr>
        <w:t>N</w:t>
      </w:r>
      <w:r>
        <w:t>G</w:t>
      </w:r>
      <w:r>
        <w:rPr>
          <w:spacing w:val="17"/>
        </w:rPr>
        <w:t xml:space="preserve"> </w:t>
      </w:r>
      <w:r>
        <w:rPr>
          <w:spacing w:val="-7"/>
        </w:rPr>
        <w:t>C</w:t>
      </w:r>
      <w:r>
        <w:rPr>
          <w:spacing w:val="-3"/>
        </w:rPr>
        <w:t>O</w:t>
      </w:r>
      <w:r>
        <w:rPr>
          <w:spacing w:val="-7"/>
        </w:rPr>
        <w:t>N</w:t>
      </w:r>
      <w:r>
        <w:rPr>
          <w:spacing w:val="-4"/>
        </w:rPr>
        <w:t>TE</w:t>
      </w:r>
      <w:r>
        <w:rPr>
          <w:spacing w:val="-3"/>
        </w:rPr>
        <w:t>S</w:t>
      </w:r>
      <w:r>
        <w:t>T</w:t>
      </w:r>
    </w:p>
    <w:p w14:paraId="2DE75429" w14:textId="77777777" w:rsidR="000A7E5A" w:rsidRPr="00393B70" w:rsidRDefault="0031754D" w:rsidP="00393B70">
      <w:pPr>
        <w:spacing w:before="230" w:line="531" w:lineRule="exact"/>
        <w:ind w:left="2268" w:right="602"/>
        <w:jc w:val="center"/>
        <w:rPr>
          <w:rFonts w:ascii="Gabriola" w:eastAsia="Gabriola" w:hAnsi="Gabriola" w:cs="Gabriola"/>
          <w:sz w:val="40"/>
          <w:szCs w:val="40"/>
        </w:rPr>
      </w:pPr>
      <w:r w:rsidRPr="00393B70">
        <w:rPr>
          <w:rFonts w:ascii="Gabriola"/>
          <w:b/>
          <w:spacing w:val="-2"/>
          <w:sz w:val="40"/>
          <w:szCs w:val="40"/>
        </w:rPr>
        <w:t>Open</w:t>
      </w:r>
      <w:r w:rsidRPr="00393B70">
        <w:rPr>
          <w:rFonts w:ascii="Gabriola"/>
          <w:b/>
          <w:spacing w:val="5"/>
          <w:sz w:val="40"/>
          <w:szCs w:val="40"/>
        </w:rPr>
        <w:t xml:space="preserve"> </w:t>
      </w:r>
      <w:r w:rsidRPr="00393B70">
        <w:rPr>
          <w:rFonts w:ascii="Gabriola"/>
          <w:b/>
          <w:spacing w:val="-2"/>
          <w:sz w:val="40"/>
          <w:szCs w:val="40"/>
        </w:rPr>
        <w:t>to</w:t>
      </w:r>
      <w:r w:rsidRPr="00393B70">
        <w:rPr>
          <w:rFonts w:ascii="Gabriola"/>
          <w:b/>
          <w:spacing w:val="7"/>
          <w:sz w:val="40"/>
          <w:szCs w:val="40"/>
        </w:rPr>
        <w:t xml:space="preserve"> </w:t>
      </w:r>
      <w:r w:rsidRPr="00393B70">
        <w:rPr>
          <w:rFonts w:ascii="Gabriola"/>
          <w:b/>
          <w:spacing w:val="-3"/>
          <w:sz w:val="40"/>
          <w:szCs w:val="40"/>
        </w:rPr>
        <w:t>students</w:t>
      </w:r>
      <w:r w:rsidRPr="00393B70">
        <w:rPr>
          <w:rFonts w:ascii="Gabriola"/>
          <w:b/>
          <w:spacing w:val="6"/>
          <w:sz w:val="40"/>
          <w:szCs w:val="40"/>
        </w:rPr>
        <w:t xml:space="preserve"> </w:t>
      </w:r>
      <w:r w:rsidRPr="00393B70">
        <w:rPr>
          <w:rFonts w:ascii="Gabriola"/>
          <w:b/>
          <w:spacing w:val="-3"/>
          <w:sz w:val="40"/>
          <w:szCs w:val="40"/>
        </w:rPr>
        <w:t>residing</w:t>
      </w:r>
      <w:r w:rsidRPr="00393B70">
        <w:rPr>
          <w:rFonts w:ascii="Gabriola"/>
          <w:b/>
          <w:spacing w:val="8"/>
          <w:sz w:val="40"/>
          <w:szCs w:val="40"/>
        </w:rPr>
        <w:t xml:space="preserve"> </w:t>
      </w:r>
      <w:r w:rsidRPr="00393B70">
        <w:rPr>
          <w:rFonts w:ascii="Gabriola"/>
          <w:b/>
          <w:spacing w:val="-2"/>
          <w:sz w:val="40"/>
          <w:szCs w:val="40"/>
        </w:rPr>
        <w:t>in</w:t>
      </w:r>
      <w:r w:rsidRPr="00393B70">
        <w:rPr>
          <w:rFonts w:ascii="Gabriola"/>
          <w:b/>
          <w:spacing w:val="5"/>
          <w:sz w:val="40"/>
          <w:szCs w:val="40"/>
        </w:rPr>
        <w:t xml:space="preserve"> </w:t>
      </w:r>
      <w:r w:rsidRPr="00393B70">
        <w:rPr>
          <w:rFonts w:ascii="Gabriola"/>
          <w:b/>
          <w:sz w:val="40"/>
          <w:szCs w:val="40"/>
        </w:rPr>
        <w:t>the</w:t>
      </w:r>
      <w:r w:rsidRPr="00393B70">
        <w:rPr>
          <w:rFonts w:ascii="Gabriola"/>
          <w:b/>
          <w:spacing w:val="1"/>
          <w:sz w:val="40"/>
          <w:szCs w:val="40"/>
        </w:rPr>
        <w:t xml:space="preserve"> </w:t>
      </w:r>
      <w:r w:rsidRPr="00393B70">
        <w:rPr>
          <w:rFonts w:ascii="Gabriola"/>
          <w:b/>
          <w:spacing w:val="-3"/>
          <w:sz w:val="40"/>
          <w:szCs w:val="40"/>
        </w:rPr>
        <w:t>Caribbean.</w:t>
      </w:r>
    </w:p>
    <w:p w14:paraId="1E9475B3" w14:textId="586EC705" w:rsidR="000A7E5A" w:rsidRPr="00393B70" w:rsidRDefault="002A5C7C" w:rsidP="00393B70">
      <w:pPr>
        <w:spacing w:line="531" w:lineRule="exact"/>
        <w:ind w:left="2268" w:right="603"/>
        <w:jc w:val="center"/>
        <w:rPr>
          <w:rFonts w:ascii="Gabriola"/>
          <w:b/>
          <w:spacing w:val="-2"/>
          <w:sz w:val="40"/>
          <w:szCs w:val="40"/>
        </w:rPr>
      </w:pPr>
      <w:r w:rsidRPr="00393B70">
        <w:rPr>
          <w:rFonts w:ascii="Gabriola"/>
          <w:b/>
          <w:spacing w:val="-2"/>
          <w:sz w:val="40"/>
          <w:szCs w:val="40"/>
        </w:rPr>
        <w:t xml:space="preserve">       </w:t>
      </w:r>
      <w:r w:rsidR="0031754D" w:rsidRPr="00393B70">
        <w:rPr>
          <w:rFonts w:ascii="Gabriola"/>
          <w:b/>
          <w:spacing w:val="-2"/>
          <w:sz w:val="40"/>
          <w:szCs w:val="40"/>
        </w:rPr>
        <w:t>An</w:t>
      </w:r>
      <w:r w:rsidR="0031754D" w:rsidRPr="00393B70">
        <w:rPr>
          <w:rFonts w:ascii="Gabriola"/>
          <w:b/>
          <w:spacing w:val="4"/>
          <w:sz w:val="40"/>
          <w:szCs w:val="40"/>
        </w:rPr>
        <w:t xml:space="preserve"> </w:t>
      </w:r>
      <w:r w:rsidR="0031754D" w:rsidRPr="00393B70">
        <w:rPr>
          <w:rFonts w:ascii="Gabriola"/>
          <w:b/>
          <w:spacing w:val="-3"/>
          <w:sz w:val="40"/>
          <w:szCs w:val="40"/>
        </w:rPr>
        <w:t>opportunity</w:t>
      </w:r>
      <w:r w:rsidR="0031754D" w:rsidRPr="00393B70">
        <w:rPr>
          <w:rFonts w:ascii="Gabriola"/>
          <w:b/>
          <w:spacing w:val="7"/>
          <w:sz w:val="40"/>
          <w:szCs w:val="40"/>
        </w:rPr>
        <w:t xml:space="preserve"> </w:t>
      </w:r>
      <w:r w:rsidR="0031754D" w:rsidRPr="00393B70">
        <w:rPr>
          <w:rFonts w:ascii="Gabriola"/>
          <w:b/>
          <w:spacing w:val="-3"/>
          <w:sz w:val="40"/>
          <w:szCs w:val="40"/>
        </w:rPr>
        <w:t>for</w:t>
      </w:r>
      <w:r w:rsidR="0031754D" w:rsidRPr="00393B70">
        <w:rPr>
          <w:rFonts w:ascii="Gabriola"/>
          <w:b/>
          <w:spacing w:val="-1"/>
          <w:sz w:val="40"/>
          <w:szCs w:val="40"/>
        </w:rPr>
        <w:t xml:space="preserve"> </w:t>
      </w:r>
      <w:r w:rsidR="0031754D" w:rsidRPr="00393B70">
        <w:rPr>
          <w:rFonts w:ascii="Gabriola"/>
          <w:b/>
          <w:spacing w:val="-4"/>
          <w:sz w:val="40"/>
          <w:szCs w:val="40"/>
        </w:rPr>
        <w:t>you</w:t>
      </w:r>
      <w:r w:rsidR="0031754D" w:rsidRPr="00393B70">
        <w:rPr>
          <w:rFonts w:ascii="Gabriola"/>
          <w:b/>
          <w:spacing w:val="5"/>
          <w:sz w:val="40"/>
          <w:szCs w:val="40"/>
        </w:rPr>
        <w:t xml:space="preserve"> </w:t>
      </w:r>
      <w:r w:rsidR="0031754D" w:rsidRPr="00393B70">
        <w:rPr>
          <w:rFonts w:ascii="Gabriola"/>
          <w:b/>
          <w:spacing w:val="-2"/>
          <w:sz w:val="40"/>
          <w:szCs w:val="40"/>
        </w:rPr>
        <w:t>to</w:t>
      </w:r>
      <w:r w:rsidR="0031754D" w:rsidRPr="00393B70">
        <w:rPr>
          <w:rFonts w:ascii="Gabriola"/>
          <w:b/>
          <w:spacing w:val="6"/>
          <w:sz w:val="40"/>
          <w:szCs w:val="40"/>
        </w:rPr>
        <w:t xml:space="preserve"> </w:t>
      </w:r>
      <w:r w:rsidR="0031754D" w:rsidRPr="00393B70">
        <w:rPr>
          <w:rFonts w:ascii="Gabriola"/>
          <w:b/>
          <w:spacing w:val="-2"/>
          <w:sz w:val="40"/>
          <w:szCs w:val="40"/>
        </w:rPr>
        <w:t>become</w:t>
      </w:r>
      <w:r w:rsidR="0031754D" w:rsidRPr="00393B70">
        <w:rPr>
          <w:rFonts w:ascii="Gabriola"/>
          <w:b/>
          <w:spacing w:val="4"/>
          <w:sz w:val="40"/>
          <w:szCs w:val="40"/>
        </w:rPr>
        <w:t xml:space="preserve"> </w:t>
      </w:r>
      <w:r w:rsidR="0031754D" w:rsidRPr="00393B70">
        <w:rPr>
          <w:rFonts w:ascii="Gabriola"/>
          <w:b/>
          <w:sz w:val="40"/>
          <w:szCs w:val="40"/>
        </w:rPr>
        <w:t>a</w:t>
      </w:r>
      <w:r w:rsidR="0031754D" w:rsidRPr="00393B70">
        <w:rPr>
          <w:rFonts w:ascii="Gabriola"/>
          <w:b/>
          <w:spacing w:val="6"/>
          <w:sz w:val="40"/>
          <w:szCs w:val="40"/>
        </w:rPr>
        <w:t xml:space="preserve"> </w:t>
      </w:r>
      <w:r w:rsidR="0031754D" w:rsidRPr="00393B70">
        <w:rPr>
          <w:rFonts w:ascii="Gabriola"/>
          <w:b/>
          <w:spacing w:val="-3"/>
          <w:sz w:val="40"/>
          <w:szCs w:val="40"/>
        </w:rPr>
        <w:t>published</w:t>
      </w:r>
      <w:r w:rsidR="0031754D" w:rsidRPr="00393B70">
        <w:rPr>
          <w:rFonts w:ascii="Gabriola"/>
          <w:b/>
          <w:spacing w:val="6"/>
          <w:sz w:val="40"/>
          <w:szCs w:val="40"/>
        </w:rPr>
        <w:t xml:space="preserve"> </w:t>
      </w:r>
      <w:r w:rsidR="0031754D" w:rsidRPr="00393B70">
        <w:rPr>
          <w:rFonts w:ascii="Gabriola"/>
          <w:b/>
          <w:spacing w:val="-4"/>
          <w:sz w:val="40"/>
          <w:szCs w:val="40"/>
        </w:rPr>
        <w:t>young</w:t>
      </w:r>
      <w:r w:rsidR="0031754D" w:rsidRPr="00393B70">
        <w:rPr>
          <w:rFonts w:ascii="Gabriola"/>
          <w:b/>
          <w:spacing w:val="3"/>
          <w:sz w:val="40"/>
          <w:szCs w:val="40"/>
        </w:rPr>
        <w:t xml:space="preserve"> </w:t>
      </w:r>
      <w:r w:rsidR="0031754D" w:rsidRPr="00393B70">
        <w:rPr>
          <w:rFonts w:ascii="Gabriola"/>
          <w:b/>
          <w:spacing w:val="-2"/>
          <w:sz w:val="40"/>
          <w:szCs w:val="40"/>
        </w:rPr>
        <w:t>author!</w:t>
      </w:r>
    </w:p>
    <w:p w14:paraId="2CD5FE6F" w14:textId="288EA637" w:rsidR="00CA39E4" w:rsidRDefault="00CA39E4" w:rsidP="002A5C7C">
      <w:pPr>
        <w:spacing w:line="531" w:lineRule="exact"/>
        <w:ind w:left="3402" w:right="603"/>
        <w:jc w:val="center"/>
        <w:rPr>
          <w:rFonts w:ascii="Gabriola" w:eastAsia="Gabriola" w:hAnsi="Gabriola" w:cs="Gabriola"/>
          <w:sz w:val="36"/>
          <w:szCs w:val="36"/>
        </w:rPr>
      </w:pPr>
    </w:p>
    <w:p w14:paraId="038B672C" w14:textId="77777777" w:rsidR="00CA39E4" w:rsidRDefault="00CA39E4" w:rsidP="002A5C7C">
      <w:pPr>
        <w:spacing w:line="531" w:lineRule="exact"/>
        <w:ind w:left="3402" w:right="603"/>
        <w:jc w:val="center"/>
        <w:rPr>
          <w:rFonts w:ascii="Gabriola" w:eastAsia="Gabriola" w:hAnsi="Gabriola" w:cs="Gabriola"/>
          <w:sz w:val="36"/>
          <w:szCs w:val="36"/>
        </w:rPr>
      </w:pPr>
    </w:p>
    <w:p w14:paraId="40740E79" w14:textId="77777777" w:rsidR="000A7E5A" w:rsidRDefault="000A7E5A" w:rsidP="00393B70">
      <w:pPr>
        <w:spacing w:after="160"/>
        <w:rPr>
          <w:rFonts w:ascii="Gabriola" w:eastAsia="Gabriola" w:hAnsi="Gabriola" w:cs="Gabriola"/>
          <w:b/>
          <w:bCs/>
          <w:sz w:val="20"/>
          <w:szCs w:val="20"/>
        </w:rPr>
      </w:pPr>
    </w:p>
    <w:p w14:paraId="4CDF8E79" w14:textId="77777777" w:rsidR="00393B70" w:rsidRPr="00761763" w:rsidRDefault="00393B70" w:rsidP="00393B70">
      <w:pPr>
        <w:spacing w:after="160" w:line="400" w:lineRule="exact"/>
        <w:ind w:left="27"/>
        <w:rPr>
          <w:rFonts w:ascii="Gabriola" w:eastAsia="Gabriola" w:hAnsi="Gabriola" w:cs="Gabriola"/>
          <w:bCs/>
          <w:sz w:val="32"/>
          <w:szCs w:val="32"/>
        </w:rPr>
      </w:pPr>
      <w:r w:rsidRPr="00761763">
        <w:rPr>
          <w:rFonts w:ascii="Gabriola" w:eastAsia="Gabriola" w:hAnsi="Gabriola" w:cs="Gabriola"/>
          <w:bCs/>
          <w:sz w:val="36"/>
          <w:szCs w:val="36"/>
        </w:rPr>
        <w:t>Dear Girls and Boys,</w:t>
      </w:r>
      <w:r w:rsidRPr="00761763">
        <w:rPr>
          <w:rFonts w:ascii="Gabriola" w:eastAsia="Gabriola" w:hAnsi="Gabriola" w:cs="Gabriola"/>
          <w:bCs/>
          <w:sz w:val="32"/>
          <w:szCs w:val="32"/>
        </w:rPr>
        <w:t xml:space="preserve"> </w:t>
      </w:r>
    </w:p>
    <w:p w14:paraId="2C5A4BFA" w14:textId="492C8B0F" w:rsidR="000A7E5A" w:rsidRPr="00761763" w:rsidRDefault="00393B70" w:rsidP="00393B70">
      <w:pPr>
        <w:spacing w:after="160" w:line="400" w:lineRule="exact"/>
        <w:ind w:left="27"/>
        <w:rPr>
          <w:rFonts w:ascii="Gabriola" w:eastAsia="Gabriola" w:hAnsi="Gabriola" w:cs="Gabriola"/>
          <w:b/>
          <w:bCs/>
          <w:sz w:val="4"/>
          <w:szCs w:val="4"/>
        </w:rPr>
      </w:pPr>
      <w:r w:rsidRPr="00761763">
        <w:rPr>
          <w:rFonts w:ascii="Gabriola"/>
          <w:spacing w:val="-1"/>
          <w:sz w:val="36"/>
        </w:rPr>
        <w:t>Greetings</w:t>
      </w:r>
      <w:r w:rsidRPr="00761763">
        <w:rPr>
          <w:rFonts w:ascii="Gabriola"/>
          <w:spacing w:val="-3"/>
          <w:sz w:val="36"/>
        </w:rPr>
        <w:t xml:space="preserve"> </w:t>
      </w:r>
      <w:r w:rsidRPr="00761763">
        <w:rPr>
          <w:rFonts w:ascii="Gabriola"/>
          <w:sz w:val="36"/>
        </w:rPr>
        <w:t>to</w:t>
      </w:r>
      <w:r w:rsidRPr="00761763">
        <w:rPr>
          <w:rFonts w:ascii="Gabriola"/>
          <w:spacing w:val="-3"/>
          <w:sz w:val="36"/>
        </w:rPr>
        <w:t xml:space="preserve"> </w:t>
      </w:r>
      <w:r w:rsidRPr="00761763">
        <w:rPr>
          <w:rFonts w:ascii="Gabriola"/>
          <w:spacing w:val="-2"/>
          <w:sz w:val="36"/>
        </w:rPr>
        <w:t>you</w:t>
      </w:r>
      <w:r w:rsidRPr="00761763">
        <w:rPr>
          <w:rFonts w:ascii="Gabriola"/>
          <w:spacing w:val="3"/>
          <w:sz w:val="36"/>
        </w:rPr>
        <w:t xml:space="preserve"> </w:t>
      </w:r>
      <w:r w:rsidRPr="00761763">
        <w:rPr>
          <w:rFonts w:ascii="Gabriola"/>
          <w:spacing w:val="-1"/>
          <w:sz w:val="36"/>
        </w:rPr>
        <w:t>from</w:t>
      </w:r>
      <w:r w:rsidRPr="00761763">
        <w:rPr>
          <w:rFonts w:ascii="Gabriola"/>
          <w:spacing w:val="-3"/>
          <w:sz w:val="36"/>
        </w:rPr>
        <w:t xml:space="preserve"> </w:t>
      </w:r>
      <w:r w:rsidRPr="00761763">
        <w:rPr>
          <w:rFonts w:ascii="Gabriola"/>
          <w:spacing w:val="-1"/>
          <w:sz w:val="36"/>
        </w:rPr>
        <w:t>the</w:t>
      </w:r>
      <w:r w:rsidRPr="00761763">
        <w:rPr>
          <w:rFonts w:ascii="Gabriola"/>
          <w:spacing w:val="-3"/>
          <w:sz w:val="36"/>
        </w:rPr>
        <w:t xml:space="preserve"> </w:t>
      </w:r>
      <w:r w:rsidRPr="00761763">
        <w:rPr>
          <w:rFonts w:ascii="Gabriola"/>
          <w:spacing w:val="-1"/>
          <w:sz w:val="36"/>
        </w:rPr>
        <w:t>Rotary</w:t>
      </w:r>
      <w:r w:rsidRPr="00761763">
        <w:rPr>
          <w:rFonts w:ascii="Gabriola"/>
          <w:spacing w:val="1"/>
          <w:sz w:val="36"/>
        </w:rPr>
        <w:t xml:space="preserve"> </w:t>
      </w:r>
      <w:r w:rsidRPr="00761763">
        <w:rPr>
          <w:rFonts w:ascii="Gabriola"/>
          <w:sz w:val="36"/>
        </w:rPr>
        <w:t>E-Club</w:t>
      </w:r>
      <w:r w:rsidRPr="00761763">
        <w:rPr>
          <w:rFonts w:ascii="Gabriola"/>
          <w:spacing w:val="1"/>
          <w:sz w:val="36"/>
        </w:rPr>
        <w:t xml:space="preserve"> </w:t>
      </w:r>
      <w:r w:rsidRPr="00761763">
        <w:rPr>
          <w:rFonts w:ascii="Gabriola"/>
          <w:sz w:val="36"/>
        </w:rPr>
        <w:t>of</w:t>
      </w:r>
      <w:r w:rsidRPr="00761763">
        <w:rPr>
          <w:rFonts w:ascii="Gabriola"/>
          <w:spacing w:val="4"/>
          <w:sz w:val="36"/>
        </w:rPr>
        <w:t xml:space="preserve"> </w:t>
      </w:r>
      <w:r w:rsidRPr="00761763">
        <w:rPr>
          <w:rFonts w:ascii="Gabriola"/>
          <w:spacing w:val="-1"/>
          <w:sz w:val="36"/>
        </w:rPr>
        <w:t>the</w:t>
      </w:r>
      <w:r w:rsidRPr="00761763">
        <w:rPr>
          <w:rFonts w:ascii="Gabriola"/>
          <w:spacing w:val="3"/>
          <w:sz w:val="36"/>
        </w:rPr>
        <w:t xml:space="preserve"> </w:t>
      </w:r>
      <w:r w:rsidRPr="00761763">
        <w:rPr>
          <w:rFonts w:ascii="Gabriola"/>
          <w:spacing w:val="-1"/>
          <w:sz w:val="36"/>
        </w:rPr>
        <w:t>Caribbean</w:t>
      </w:r>
      <w:r w:rsidRPr="00761763">
        <w:rPr>
          <w:rFonts w:ascii="Gabriola"/>
          <w:spacing w:val="1"/>
          <w:sz w:val="36"/>
        </w:rPr>
        <w:t xml:space="preserve"> </w:t>
      </w:r>
      <w:r w:rsidRPr="00761763">
        <w:rPr>
          <w:rFonts w:ascii="Gabriola"/>
          <w:spacing w:val="-2"/>
          <w:sz w:val="36"/>
        </w:rPr>
        <w:t>7020!!</w:t>
      </w:r>
      <w:r w:rsidRPr="00761763">
        <w:rPr>
          <w:rFonts w:ascii="Gabriola" w:eastAsia="Gabriola" w:hAnsi="Gabriola" w:cs="Gabriola"/>
          <w:b/>
          <w:bCs/>
          <w:sz w:val="4"/>
          <w:szCs w:val="4"/>
        </w:rPr>
        <w:t xml:space="preserve"> </w:t>
      </w:r>
    </w:p>
    <w:p w14:paraId="614F94BC" w14:textId="3769917F" w:rsidR="00393B70" w:rsidRPr="00761763" w:rsidRDefault="00393B70" w:rsidP="00393B70">
      <w:pPr>
        <w:spacing w:after="160" w:line="400" w:lineRule="exact"/>
        <w:ind w:left="27"/>
        <w:rPr>
          <w:rFonts w:ascii="Gabriola" w:eastAsia="Gabriola" w:hAnsi="Gabriola" w:cs="Gabriola"/>
          <w:sz w:val="36"/>
          <w:szCs w:val="36"/>
        </w:rPr>
      </w:pPr>
      <w:r w:rsidRPr="00761763">
        <w:rPr>
          <w:rFonts w:ascii="Gabriola"/>
          <w:spacing w:val="-8"/>
          <w:sz w:val="36"/>
        </w:rPr>
        <w:t>We</w:t>
      </w:r>
      <w:r w:rsidRPr="00761763">
        <w:rPr>
          <w:rFonts w:ascii="Gabriola"/>
          <w:sz w:val="36"/>
        </w:rPr>
        <w:t xml:space="preserve"> hope</w:t>
      </w:r>
      <w:r w:rsidRPr="00761763">
        <w:rPr>
          <w:rFonts w:ascii="Gabriola"/>
          <w:spacing w:val="-4"/>
          <w:sz w:val="36"/>
        </w:rPr>
        <w:t xml:space="preserve"> </w:t>
      </w:r>
      <w:r w:rsidRPr="00761763">
        <w:rPr>
          <w:rFonts w:ascii="Gabriola"/>
          <w:spacing w:val="-1"/>
          <w:sz w:val="36"/>
        </w:rPr>
        <w:t>you</w:t>
      </w:r>
      <w:r w:rsidRPr="00761763">
        <w:rPr>
          <w:rFonts w:ascii="Gabriola"/>
          <w:spacing w:val="-2"/>
          <w:sz w:val="36"/>
        </w:rPr>
        <w:t xml:space="preserve"> </w:t>
      </w:r>
      <w:r w:rsidRPr="00761763">
        <w:rPr>
          <w:rFonts w:ascii="Gabriola"/>
          <w:spacing w:val="-1"/>
          <w:sz w:val="36"/>
        </w:rPr>
        <w:t>enjoyed</w:t>
      </w:r>
      <w:r w:rsidRPr="00761763">
        <w:rPr>
          <w:rFonts w:ascii="Gabriola"/>
          <w:spacing w:val="-5"/>
          <w:sz w:val="36"/>
        </w:rPr>
        <w:t xml:space="preserve"> </w:t>
      </w:r>
      <w:r w:rsidRPr="00761763">
        <w:rPr>
          <w:rFonts w:ascii="Gabriola"/>
          <w:spacing w:val="-1"/>
          <w:sz w:val="36"/>
        </w:rPr>
        <w:t>our</w:t>
      </w:r>
      <w:r w:rsidRPr="00761763">
        <w:rPr>
          <w:rFonts w:ascii="Gabriola"/>
          <w:spacing w:val="-3"/>
          <w:sz w:val="36"/>
        </w:rPr>
        <w:t xml:space="preserve"> </w:t>
      </w:r>
      <w:r w:rsidRPr="00761763">
        <w:rPr>
          <w:rFonts w:ascii="Gabriola"/>
          <w:spacing w:val="-1"/>
          <w:sz w:val="36"/>
        </w:rPr>
        <w:t>last</w:t>
      </w:r>
      <w:r w:rsidRPr="00761763">
        <w:rPr>
          <w:rFonts w:ascii="Gabriola"/>
          <w:spacing w:val="1"/>
          <w:sz w:val="36"/>
        </w:rPr>
        <w:t xml:space="preserve"> </w:t>
      </w:r>
      <w:r w:rsidRPr="00761763">
        <w:rPr>
          <w:rFonts w:ascii="Gabriola"/>
          <w:spacing w:val="-2"/>
          <w:sz w:val="36"/>
        </w:rPr>
        <w:t>"Butterfly</w:t>
      </w:r>
      <w:r w:rsidRPr="00761763">
        <w:rPr>
          <w:rFonts w:ascii="Gabriola"/>
          <w:spacing w:val="6"/>
          <w:sz w:val="36"/>
        </w:rPr>
        <w:t xml:space="preserve"> </w:t>
      </w:r>
      <w:r w:rsidRPr="00761763">
        <w:rPr>
          <w:rFonts w:ascii="Gabriola"/>
          <w:spacing w:val="-1"/>
          <w:sz w:val="36"/>
        </w:rPr>
        <w:t>Story</w:t>
      </w:r>
      <w:r w:rsidRPr="00761763">
        <w:rPr>
          <w:rFonts w:ascii="Gabriola"/>
          <w:spacing w:val="-3"/>
          <w:sz w:val="36"/>
        </w:rPr>
        <w:t xml:space="preserve"> </w:t>
      </w:r>
      <w:r w:rsidRPr="00761763">
        <w:rPr>
          <w:rFonts w:ascii="Gabriola"/>
          <w:spacing w:val="-2"/>
          <w:sz w:val="36"/>
        </w:rPr>
        <w:t xml:space="preserve">Book" </w:t>
      </w:r>
      <w:r w:rsidRPr="00761763">
        <w:rPr>
          <w:rFonts w:ascii="Gabriola"/>
          <w:sz w:val="36"/>
        </w:rPr>
        <w:t>and</w:t>
      </w:r>
      <w:r w:rsidRPr="00761763">
        <w:rPr>
          <w:rFonts w:ascii="Gabriola"/>
          <w:spacing w:val="-4"/>
          <w:sz w:val="36"/>
        </w:rPr>
        <w:t xml:space="preserve"> </w:t>
      </w:r>
      <w:r w:rsidRPr="00761763">
        <w:rPr>
          <w:rFonts w:ascii="Gabriola"/>
          <w:spacing w:val="-3"/>
          <w:sz w:val="36"/>
        </w:rPr>
        <w:t>we</w:t>
      </w:r>
      <w:r w:rsidRPr="00761763">
        <w:rPr>
          <w:rFonts w:ascii="Gabriola"/>
          <w:sz w:val="36"/>
        </w:rPr>
        <w:t xml:space="preserve"> </w:t>
      </w:r>
      <w:r w:rsidRPr="00761763">
        <w:rPr>
          <w:rFonts w:ascii="Gabriola"/>
          <w:spacing w:val="-3"/>
          <w:sz w:val="36"/>
        </w:rPr>
        <w:t>are</w:t>
      </w:r>
      <w:r w:rsidRPr="00761763">
        <w:rPr>
          <w:rFonts w:ascii="Gabriola"/>
          <w:sz w:val="36"/>
        </w:rPr>
        <w:t xml:space="preserve"> </w:t>
      </w:r>
      <w:r w:rsidRPr="00761763">
        <w:rPr>
          <w:rFonts w:ascii="Gabriola"/>
          <w:spacing w:val="-1"/>
          <w:sz w:val="36"/>
        </w:rPr>
        <w:t>happy</w:t>
      </w:r>
      <w:r w:rsidRPr="00761763">
        <w:rPr>
          <w:rFonts w:ascii="Gabriola"/>
          <w:spacing w:val="1"/>
          <w:sz w:val="36"/>
        </w:rPr>
        <w:t xml:space="preserve"> </w:t>
      </w:r>
      <w:r w:rsidRPr="00761763">
        <w:rPr>
          <w:rFonts w:ascii="Gabriola"/>
          <w:spacing w:val="-2"/>
          <w:sz w:val="36"/>
        </w:rPr>
        <w:t>that</w:t>
      </w:r>
      <w:r w:rsidRPr="00761763">
        <w:rPr>
          <w:rFonts w:ascii="Gabriola"/>
          <w:spacing w:val="1"/>
          <w:sz w:val="36"/>
        </w:rPr>
        <w:t xml:space="preserve"> </w:t>
      </w:r>
      <w:r w:rsidRPr="00761763">
        <w:rPr>
          <w:rFonts w:ascii="Gabriola"/>
          <w:spacing w:val="-2"/>
          <w:sz w:val="36"/>
        </w:rPr>
        <w:t>you</w:t>
      </w:r>
      <w:r w:rsidRPr="00761763">
        <w:rPr>
          <w:rFonts w:ascii="Gabriola"/>
          <w:spacing w:val="-5"/>
          <w:sz w:val="36"/>
        </w:rPr>
        <w:t xml:space="preserve"> </w:t>
      </w:r>
      <w:r w:rsidRPr="00761763">
        <w:rPr>
          <w:rFonts w:ascii="Gabriola"/>
          <w:spacing w:val="-3"/>
          <w:sz w:val="36"/>
        </w:rPr>
        <w:t>will</w:t>
      </w:r>
      <w:r w:rsidRPr="00761763">
        <w:rPr>
          <w:rFonts w:ascii="Gabriola"/>
          <w:spacing w:val="-2"/>
          <w:sz w:val="36"/>
        </w:rPr>
        <w:t xml:space="preserve"> </w:t>
      </w:r>
      <w:r w:rsidRPr="00761763">
        <w:rPr>
          <w:rFonts w:ascii="Gabriola"/>
          <w:sz w:val="36"/>
        </w:rPr>
        <w:t>be</w:t>
      </w:r>
      <w:r w:rsidRPr="00761763">
        <w:rPr>
          <w:rFonts w:ascii="Gabriola"/>
          <w:spacing w:val="-3"/>
          <w:sz w:val="36"/>
        </w:rPr>
        <w:t xml:space="preserve"> </w:t>
      </w:r>
      <w:r w:rsidRPr="00761763">
        <w:rPr>
          <w:rFonts w:ascii="Gabriola"/>
          <w:spacing w:val="-2"/>
          <w:sz w:val="36"/>
        </w:rPr>
        <w:t>creative</w:t>
      </w:r>
      <w:r w:rsidRPr="00761763">
        <w:rPr>
          <w:rFonts w:ascii="Gabriola"/>
          <w:sz w:val="36"/>
        </w:rPr>
        <w:t xml:space="preserve"> and</w:t>
      </w:r>
    </w:p>
    <w:p w14:paraId="4509E1D0" w14:textId="77777777" w:rsidR="00393B70" w:rsidRPr="00761763" w:rsidRDefault="00393B70" w:rsidP="00393B70">
      <w:pPr>
        <w:spacing w:after="160" w:line="400" w:lineRule="exact"/>
        <w:ind w:left="27"/>
        <w:rPr>
          <w:rFonts w:ascii="Gabriola" w:eastAsia="Gabriola" w:hAnsi="Gabriola" w:cs="Gabriola"/>
          <w:sz w:val="36"/>
          <w:szCs w:val="36"/>
        </w:rPr>
      </w:pPr>
      <w:r w:rsidRPr="00761763">
        <w:rPr>
          <w:rFonts w:ascii="Gabriola"/>
          <w:spacing w:val="-1"/>
          <w:sz w:val="36"/>
        </w:rPr>
        <w:t>brilliant</w:t>
      </w:r>
      <w:r w:rsidRPr="00761763">
        <w:rPr>
          <w:rFonts w:ascii="Gabriola"/>
          <w:spacing w:val="-2"/>
          <w:sz w:val="36"/>
        </w:rPr>
        <w:t xml:space="preserve"> </w:t>
      </w:r>
      <w:r w:rsidRPr="00761763">
        <w:rPr>
          <w:rFonts w:ascii="Gabriola"/>
          <w:spacing w:val="-1"/>
          <w:sz w:val="36"/>
        </w:rPr>
        <w:t>writers</w:t>
      </w:r>
      <w:r w:rsidRPr="00761763">
        <w:rPr>
          <w:rFonts w:ascii="Gabriola"/>
          <w:spacing w:val="-5"/>
          <w:sz w:val="36"/>
        </w:rPr>
        <w:t xml:space="preserve"> </w:t>
      </w:r>
      <w:r w:rsidRPr="00761763">
        <w:rPr>
          <w:rFonts w:ascii="Gabriola"/>
          <w:spacing w:val="-1"/>
          <w:sz w:val="36"/>
        </w:rPr>
        <w:t>again.</w:t>
      </w:r>
    </w:p>
    <w:p w14:paraId="3A1042E0" w14:textId="584C2F6C" w:rsidR="00393B70" w:rsidRPr="00761763" w:rsidRDefault="00393B70" w:rsidP="00393B70">
      <w:pPr>
        <w:spacing w:after="160" w:line="400" w:lineRule="exact"/>
        <w:ind w:left="27"/>
        <w:rPr>
          <w:rFonts w:ascii="Gabriola" w:eastAsia="Gabriola" w:hAnsi="Gabriola" w:cs="Gabriola"/>
          <w:sz w:val="36"/>
          <w:szCs w:val="36"/>
        </w:rPr>
      </w:pPr>
      <w:r w:rsidRPr="00761763">
        <w:rPr>
          <w:rFonts w:ascii="Gabriola" w:hAnsi="Gabriola"/>
          <w:spacing w:val="-1"/>
          <w:sz w:val="36"/>
          <w:szCs w:val="36"/>
        </w:rPr>
        <w:t>This</w:t>
      </w:r>
      <w:r w:rsidRPr="00761763">
        <w:rPr>
          <w:rFonts w:ascii="Gabriola" w:hAnsi="Gabriola"/>
          <w:sz w:val="36"/>
          <w:szCs w:val="36"/>
        </w:rPr>
        <w:t xml:space="preserve"> </w:t>
      </w:r>
      <w:r w:rsidRPr="00761763">
        <w:rPr>
          <w:rFonts w:ascii="Gabriola" w:hAnsi="Gabriola"/>
          <w:spacing w:val="-1"/>
          <w:sz w:val="36"/>
          <w:szCs w:val="36"/>
        </w:rPr>
        <w:t>year</w:t>
      </w:r>
      <w:r w:rsidRPr="00761763">
        <w:rPr>
          <w:rFonts w:ascii="Gabriola" w:hAnsi="Gabriola"/>
          <w:spacing w:val="2"/>
          <w:sz w:val="36"/>
          <w:szCs w:val="36"/>
        </w:rPr>
        <w:t xml:space="preserve"> </w:t>
      </w:r>
      <w:r w:rsidRPr="00761763">
        <w:rPr>
          <w:rFonts w:ascii="Gabriola" w:hAnsi="Gabriola"/>
          <w:spacing w:val="-3"/>
          <w:sz w:val="36"/>
          <w:szCs w:val="36"/>
        </w:rPr>
        <w:t>we</w:t>
      </w:r>
      <w:r w:rsidRPr="00761763">
        <w:rPr>
          <w:rFonts w:ascii="Gabriola" w:hAnsi="Gabriola"/>
          <w:sz w:val="36"/>
          <w:szCs w:val="36"/>
        </w:rPr>
        <w:t xml:space="preserve"> ask</w:t>
      </w:r>
      <w:r w:rsidRPr="00761763">
        <w:rPr>
          <w:rFonts w:ascii="Gabriola" w:hAnsi="Gabriola"/>
          <w:spacing w:val="-3"/>
          <w:sz w:val="36"/>
          <w:szCs w:val="36"/>
        </w:rPr>
        <w:t xml:space="preserve"> </w:t>
      </w:r>
      <w:r w:rsidRPr="00761763">
        <w:rPr>
          <w:rFonts w:ascii="Gabriola" w:hAnsi="Gabriola"/>
          <w:spacing w:val="-2"/>
          <w:sz w:val="36"/>
          <w:szCs w:val="36"/>
        </w:rPr>
        <w:t xml:space="preserve">you </w:t>
      </w:r>
      <w:r w:rsidRPr="00761763">
        <w:rPr>
          <w:rFonts w:ascii="Gabriola" w:hAnsi="Gabriola"/>
          <w:sz w:val="36"/>
          <w:szCs w:val="36"/>
        </w:rPr>
        <w:t>to</w:t>
      </w:r>
      <w:r w:rsidRPr="00761763">
        <w:rPr>
          <w:rFonts w:ascii="Gabriola" w:hAnsi="Gabriola"/>
          <w:spacing w:val="-7"/>
          <w:sz w:val="36"/>
          <w:szCs w:val="36"/>
        </w:rPr>
        <w:t xml:space="preserve"> </w:t>
      </w:r>
      <w:r w:rsidRPr="00761763">
        <w:rPr>
          <w:rFonts w:ascii="Gabriola" w:hAnsi="Gabriola"/>
          <w:spacing w:val="-2"/>
          <w:sz w:val="36"/>
          <w:szCs w:val="36"/>
        </w:rPr>
        <w:t>write</w:t>
      </w:r>
      <w:r w:rsidRPr="00761763">
        <w:rPr>
          <w:rFonts w:ascii="Gabriola" w:hAnsi="Gabriola"/>
          <w:sz w:val="36"/>
          <w:szCs w:val="36"/>
        </w:rPr>
        <w:t xml:space="preserve"> a </w:t>
      </w:r>
      <w:r w:rsidRPr="00761763">
        <w:rPr>
          <w:rFonts w:ascii="Gabriola" w:hAnsi="Gabriola"/>
          <w:spacing w:val="-2"/>
          <w:sz w:val="36"/>
          <w:szCs w:val="36"/>
        </w:rPr>
        <w:t>story</w:t>
      </w:r>
      <w:r w:rsidRPr="00761763">
        <w:rPr>
          <w:rFonts w:ascii="Gabriola" w:hAnsi="Gabriola"/>
          <w:spacing w:val="5"/>
          <w:sz w:val="36"/>
          <w:szCs w:val="36"/>
        </w:rPr>
        <w:t xml:space="preserve"> </w:t>
      </w:r>
      <w:r w:rsidRPr="00761763">
        <w:rPr>
          <w:rFonts w:ascii="Gabriola" w:hAnsi="Gabriola"/>
          <w:spacing w:val="-2"/>
          <w:sz w:val="36"/>
          <w:szCs w:val="36"/>
        </w:rPr>
        <w:t>that</w:t>
      </w:r>
      <w:r w:rsidRPr="00761763">
        <w:rPr>
          <w:rFonts w:ascii="Gabriola" w:hAnsi="Gabriola"/>
          <w:sz w:val="36"/>
          <w:szCs w:val="36"/>
        </w:rPr>
        <w:t xml:space="preserve"> </w:t>
      </w:r>
      <w:r w:rsidRPr="00761763">
        <w:rPr>
          <w:rFonts w:ascii="Gabriola" w:hAnsi="Gabriola"/>
          <w:spacing w:val="-1"/>
          <w:sz w:val="36"/>
          <w:szCs w:val="36"/>
        </w:rPr>
        <w:t>reflects</w:t>
      </w:r>
      <w:r w:rsidRPr="00761763">
        <w:rPr>
          <w:rFonts w:ascii="Gabriola" w:hAnsi="Gabriola"/>
          <w:spacing w:val="2"/>
          <w:sz w:val="36"/>
          <w:szCs w:val="36"/>
        </w:rPr>
        <w:t xml:space="preserve"> </w:t>
      </w:r>
      <w:r w:rsidRPr="00761763">
        <w:rPr>
          <w:rFonts w:ascii="Gabriola" w:hAnsi="Gabriola"/>
          <w:sz w:val="36"/>
          <w:szCs w:val="36"/>
        </w:rPr>
        <w:t>acts</w:t>
      </w:r>
      <w:r w:rsidRPr="00761763">
        <w:rPr>
          <w:rFonts w:ascii="Gabriola" w:hAnsi="Gabriola"/>
          <w:spacing w:val="-4"/>
          <w:sz w:val="36"/>
          <w:szCs w:val="36"/>
        </w:rPr>
        <w:t xml:space="preserve"> </w:t>
      </w:r>
      <w:r w:rsidRPr="00761763">
        <w:rPr>
          <w:rFonts w:ascii="Gabriola" w:hAnsi="Gabriola"/>
          <w:sz w:val="36"/>
          <w:szCs w:val="36"/>
        </w:rPr>
        <w:t>of</w:t>
      </w:r>
      <w:r w:rsidRPr="00761763">
        <w:rPr>
          <w:rFonts w:ascii="Gabriola" w:hAnsi="Gabriola"/>
          <w:spacing w:val="4"/>
          <w:sz w:val="36"/>
          <w:szCs w:val="36"/>
        </w:rPr>
        <w:t xml:space="preserve"> </w:t>
      </w:r>
      <w:r w:rsidRPr="00761763">
        <w:rPr>
          <w:rFonts w:ascii="Gabriola" w:hAnsi="Gabriola"/>
          <w:spacing w:val="-1"/>
          <w:sz w:val="36"/>
          <w:szCs w:val="36"/>
        </w:rPr>
        <w:t>kindness,</w:t>
      </w:r>
      <w:r w:rsidRPr="00761763">
        <w:rPr>
          <w:rFonts w:ascii="Gabriola" w:hAnsi="Gabriola"/>
          <w:sz w:val="36"/>
          <w:szCs w:val="36"/>
        </w:rPr>
        <w:t xml:space="preserve"> </w:t>
      </w:r>
      <w:r w:rsidRPr="00761763">
        <w:rPr>
          <w:rFonts w:ascii="Gabriola" w:hAnsi="Gabriola"/>
          <w:spacing w:val="-2"/>
          <w:sz w:val="36"/>
          <w:szCs w:val="36"/>
        </w:rPr>
        <w:t>friendship,</w:t>
      </w:r>
      <w:r w:rsidRPr="00761763">
        <w:rPr>
          <w:rFonts w:ascii="Gabriola" w:hAnsi="Gabriola"/>
          <w:spacing w:val="1"/>
          <w:sz w:val="36"/>
          <w:szCs w:val="36"/>
        </w:rPr>
        <w:t xml:space="preserve"> </w:t>
      </w:r>
      <w:r w:rsidRPr="00761763">
        <w:rPr>
          <w:rFonts w:ascii="Gabriola" w:hAnsi="Gabriola"/>
          <w:spacing w:val="-1"/>
          <w:sz w:val="36"/>
          <w:szCs w:val="36"/>
        </w:rPr>
        <w:t>leadership</w:t>
      </w:r>
      <w:r w:rsidRPr="00761763">
        <w:rPr>
          <w:rFonts w:ascii="Gabriola" w:hAnsi="Gabriola"/>
          <w:sz w:val="36"/>
          <w:szCs w:val="36"/>
        </w:rPr>
        <w:t xml:space="preserve"> and/or</w:t>
      </w:r>
    </w:p>
    <w:p w14:paraId="1CE261D8" w14:textId="781D0628" w:rsidR="00393B70" w:rsidRPr="00761763" w:rsidRDefault="00393B70" w:rsidP="00393B70">
      <w:pPr>
        <w:spacing w:after="160" w:line="400" w:lineRule="exact"/>
        <w:ind w:left="27"/>
        <w:rPr>
          <w:rFonts w:ascii="Gabriola" w:hAnsi="Gabriola"/>
          <w:sz w:val="36"/>
          <w:szCs w:val="36"/>
          <w:rPrChange w:id="0" w:author="Diana White" w:date="2021-05-12T13:26:00Z">
            <w:rPr>
              <w:rFonts w:ascii="Gabriola" w:hAnsi="Gabriola"/>
              <w:color w:val="FF0000"/>
              <w:sz w:val="36"/>
              <w:szCs w:val="36"/>
            </w:rPr>
          </w:rPrChange>
        </w:rPr>
      </w:pPr>
      <w:r w:rsidRPr="00761763">
        <w:rPr>
          <w:rFonts w:ascii="Gabriola" w:hAnsi="Gabriola"/>
          <w:spacing w:val="-1"/>
          <w:sz w:val="36"/>
          <w:szCs w:val="36"/>
        </w:rPr>
        <w:t>respect.</w:t>
      </w:r>
      <w:r w:rsidRPr="00761763">
        <w:rPr>
          <w:rFonts w:ascii="Gabriola" w:hAnsi="Gabriola"/>
          <w:spacing w:val="62"/>
          <w:sz w:val="36"/>
          <w:szCs w:val="36"/>
        </w:rPr>
        <w:t xml:space="preserve"> </w:t>
      </w:r>
      <w:r w:rsidRPr="00761763">
        <w:rPr>
          <w:rFonts w:ascii="Gabriola" w:hAnsi="Gabriola"/>
          <w:spacing w:val="-1"/>
          <w:sz w:val="36"/>
          <w:szCs w:val="36"/>
        </w:rPr>
        <w:t>This</w:t>
      </w:r>
      <w:r w:rsidRPr="00761763">
        <w:rPr>
          <w:rFonts w:ascii="Gabriola" w:hAnsi="Gabriola"/>
          <w:sz w:val="36"/>
          <w:szCs w:val="36"/>
        </w:rPr>
        <w:t xml:space="preserve"> can</w:t>
      </w:r>
      <w:r w:rsidRPr="00761763">
        <w:rPr>
          <w:rFonts w:ascii="Gabriola" w:hAnsi="Gabriola"/>
          <w:spacing w:val="1"/>
          <w:sz w:val="36"/>
          <w:szCs w:val="36"/>
        </w:rPr>
        <w:t xml:space="preserve"> </w:t>
      </w:r>
      <w:r w:rsidRPr="00761763">
        <w:rPr>
          <w:rFonts w:ascii="Gabriola" w:hAnsi="Gabriola"/>
          <w:spacing w:val="-4"/>
          <w:sz w:val="36"/>
          <w:szCs w:val="36"/>
        </w:rPr>
        <w:t>involve</w:t>
      </w:r>
      <w:r w:rsidRPr="00761763">
        <w:rPr>
          <w:rFonts w:ascii="Gabriola" w:hAnsi="Gabriola"/>
          <w:sz w:val="36"/>
          <w:szCs w:val="36"/>
        </w:rPr>
        <w:t xml:space="preserve"> </w:t>
      </w:r>
      <w:r w:rsidRPr="00761763">
        <w:rPr>
          <w:rFonts w:ascii="Gabriola" w:hAnsi="Gabriola"/>
          <w:spacing w:val="-2"/>
          <w:sz w:val="36"/>
          <w:szCs w:val="36"/>
        </w:rPr>
        <w:t>your</w:t>
      </w:r>
      <w:r w:rsidRPr="00761763">
        <w:rPr>
          <w:rFonts w:ascii="Gabriola" w:hAnsi="Gabriola"/>
          <w:spacing w:val="2"/>
          <w:sz w:val="36"/>
          <w:szCs w:val="36"/>
        </w:rPr>
        <w:t xml:space="preserve"> </w:t>
      </w:r>
      <w:r w:rsidRPr="00761763">
        <w:rPr>
          <w:rFonts w:ascii="Gabriola" w:hAnsi="Gabriola"/>
          <w:spacing w:val="-2"/>
          <w:sz w:val="36"/>
          <w:szCs w:val="36"/>
        </w:rPr>
        <w:t>friends,</w:t>
      </w:r>
      <w:r w:rsidRPr="00761763">
        <w:rPr>
          <w:rFonts w:ascii="Gabriola" w:hAnsi="Gabriola"/>
          <w:spacing w:val="5"/>
          <w:sz w:val="36"/>
          <w:szCs w:val="36"/>
        </w:rPr>
        <w:t xml:space="preserve"> </w:t>
      </w:r>
      <w:r w:rsidRPr="00761763">
        <w:rPr>
          <w:rFonts w:ascii="Gabriola" w:hAnsi="Gabriola"/>
          <w:spacing w:val="-2"/>
          <w:sz w:val="36"/>
          <w:szCs w:val="36"/>
        </w:rPr>
        <w:t>family</w:t>
      </w:r>
      <w:r w:rsidR="008840D0" w:rsidRPr="00761763">
        <w:rPr>
          <w:rFonts w:ascii="Gabriola" w:hAnsi="Gabriola"/>
          <w:spacing w:val="1"/>
          <w:sz w:val="36"/>
          <w:szCs w:val="36"/>
        </w:rPr>
        <w:t xml:space="preserve">, </w:t>
      </w:r>
      <w:r w:rsidRPr="00761763">
        <w:rPr>
          <w:rFonts w:ascii="Gabriola" w:hAnsi="Gabriola"/>
          <w:sz w:val="36"/>
          <w:szCs w:val="36"/>
        </w:rPr>
        <w:t>pets</w:t>
      </w:r>
      <w:r w:rsidR="008D3239" w:rsidRPr="00761763">
        <w:rPr>
          <w:rFonts w:ascii="Gabriola" w:hAnsi="Gabriola"/>
          <w:sz w:val="36"/>
          <w:szCs w:val="36"/>
        </w:rPr>
        <w:t xml:space="preserve">, </w:t>
      </w:r>
      <w:r w:rsidR="007E2431" w:rsidRPr="00761763">
        <w:rPr>
          <w:rFonts w:ascii="Gabriola" w:hAnsi="Gabriola"/>
          <w:sz w:val="36"/>
          <w:szCs w:val="36"/>
        </w:rPr>
        <w:t>the natural world</w:t>
      </w:r>
      <w:r w:rsidR="00E3735B" w:rsidRPr="00761763">
        <w:rPr>
          <w:rFonts w:ascii="Gabriola" w:hAnsi="Gabriola"/>
          <w:sz w:val="36"/>
          <w:szCs w:val="36"/>
        </w:rPr>
        <w:t xml:space="preserve"> </w:t>
      </w:r>
      <w:r w:rsidR="008D3239" w:rsidRPr="00761763">
        <w:rPr>
          <w:rFonts w:ascii="Gabriola" w:hAnsi="Gabriola"/>
          <w:sz w:val="36"/>
          <w:szCs w:val="36"/>
        </w:rPr>
        <w:t>and/</w:t>
      </w:r>
      <w:r w:rsidR="00E3735B" w:rsidRPr="00761763">
        <w:rPr>
          <w:rFonts w:ascii="Gabriola" w:hAnsi="Gabriola"/>
          <w:sz w:val="36"/>
          <w:szCs w:val="36"/>
          <w:rPrChange w:id="1" w:author="Diana White" w:date="2021-05-12T13:26:00Z">
            <w:rPr>
              <w:rFonts w:ascii="Gabriola" w:hAnsi="Gabriola"/>
              <w:color w:val="FF0000"/>
              <w:sz w:val="36"/>
              <w:szCs w:val="36"/>
            </w:rPr>
          </w:rPrChange>
        </w:rPr>
        <w:t>or creatures of your imagination</w:t>
      </w:r>
    </w:p>
    <w:p w14:paraId="2930217B" w14:textId="622604BA" w:rsidR="00B60B5A" w:rsidRPr="00761763" w:rsidRDefault="00B60B5A" w:rsidP="00393B70">
      <w:pPr>
        <w:spacing w:after="160" w:line="400" w:lineRule="exact"/>
        <w:ind w:left="27"/>
        <w:rPr>
          <w:rFonts w:ascii="Gabriola" w:hAnsi="Gabriola"/>
          <w:spacing w:val="-1"/>
          <w:sz w:val="36"/>
          <w:szCs w:val="36"/>
          <w:rPrChange w:id="2" w:author="Diana White" w:date="2021-05-12T13:26:00Z">
            <w:rPr>
              <w:rFonts w:ascii="Gabriola" w:hAnsi="Gabriola"/>
              <w:color w:val="FF0000"/>
              <w:spacing w:val="-1"/>
              <w:sz w:val="36"/>
              <w:szCs w:val="36"/>
            </w:rPr>
          </w:rPrChange>
        </w:rPr>
      </w:pPr>
      <w:r w:rsidRPr="00761763">
        <w:rPr>
          <w:rFonts w:ascii="Gabriola" w:hAnsi="Gabriola"/>
          <w:sz w:val="36"/>
          <w:szCs w:val="36"/>
        </w:rPr>
        <w:t xml:space="preserve">If you, or a fellow student, wish to </w:t>
      </w:r>
      <w:r w:rsidRPr="00761763">
        <w:rPr>
          <w:rFonts w:ascii="Gabriola" w:hAnsi="Gabriola"/>
          <w:spacing w:val="-1"/>
          <w:sz w:val="36"/>
          <w:szCs w:val="36"/>
          <w:rPrChange w:id="3" w:author="Diana White" w:date="2021-05-12T13:26:00Z">
            <w:rPr>
              <w:rFonts w:ascii="Gabriola" w:hAnsi="Gabriola"/>
              <w:spacing w:val="-1"/>
              <w:sz w:val="36"/>
              <w:szCs w:val="36"/>
            </w:rPr>
          </w:rPrChange>
        </w:rPr>
        <w:t xml:space="preserve">illustrate </w:t>
      </w:r>
      <w:r w:rsidRPr="00761763">
        <w:rPr>
          <w:rFonts w:ascii="Gabriola" w:hAnsi="Gabriola"/>
          <w:spacing w:val="-2"/>
          <w:sz w:val="36"/>
          <w:szCs w:val="36"/>
          <w:rPrChange w:id="4" w:author="Diana White" w:date="2021-05-12T13:26:00Z">
            <w:rPr>
              <w:rFonts w:ascii="Gabriola" w:hAnsi="Gabriola"/>
              <w:spacing w:val="-2"/>
              <w:sz w:val="36"/>
              <w:szCs w:val="36"/>
            </w:rPr>
          </w:rPrChange>
        </w:rPr>
        <w:t>the</w:t>
      </w:r>
      <w:r w:rsidRPr="00761763">
        <w:rPr>
          <w:rFonts w:ascii="Gabriola" w:hAnsi="Gabriola"/>
          <w:sz w:val="36"/>
          <w:szCs w:val="36"/>
          <w:rPrChange w:id="5" w:author="Diana White" w:date="2021-05-12T13:26:00Z">
            <w:rPr>
              <w:rFonts w:ascii="Gabriola" w:hAnsi="Gabriola"/>
              <w:sz w:val="36"/>
              <w:szCs w:val="36"/>
            </w:rPr>
          </w:rPrChange>
        </w:rPr>
        <w:t xml:space="preserve"> </w:t>
      </w:r>
      <w:r w:rsidRPr="00761763">
        <w:rPr>
          <w:rFonts w:ascii="Gabriola" w:hAnsi="Gabriola"/>
          <w:spacing w:val="-1"/>
          <w:sz w:val="36"/>
          <w:szCs w:val="36"/>
          <w:rPrChange w:id="6" w:author="Diana White" w:date="2021-05-12T13:26:00Z">
            <w:rPr>
              <w:rFonts w:ascii="Gabriola" w:hAnsi="Gabriola"/>
              <w:spacing w:val="-1"/>
              <w:sz w:val="36"/>
              <w:szCs w:val="36"/>
            </w:rPr>
          </w:rPrChange>
        </w:rPr>
        <w:t>story</w:t>
      </w:r>
      <w:r w:rsidRPr="00761763">
        <w:rPr>
          <w:rFonts w:ascii="Gabriola" w:hAnsi="Gabriola"/>
          <w:spacing w:val="-2"/>
          <w:sz w:val="36"/>
          <w:szCs w:val="36"/>
          <w:rPrChange w:id="7" w:author="Diana White" w:date="2021-05-12T13:26:00Z">
            <w:rPr>
              <w:rFonts w:ascii="Gabriola" w:hAnsi="Gabriola"/>
              <w:spacing w:val="-2"/>
              <w:sz w:val="36"/>
              <w:szCs w:val="36"/>
            </w:rPr>
          </w:rPrChange>
        </w:rPr>
        <w:t xml:space="preserve"> </w:t>
      </w:r>
      <w:r w:rsidRPr="00761763">
        <w:rPr>
          <w:rFonts w:ascii="Gabriola" w:hAnsi="Gabriola"/>
          <w:spacing w:val="-1"/>
          <w:sz w:val="36"/>
          <w:szCs w:val="36"/>
          <w:rPrChange w:id="8" w:author="Diana White" w:date="2021-05-12T13:26:00Z">
            <w:rPr>
              <w:rFonts w:ascii="Gabriola" w:hAnsi="Gabriola"/>
              <w:spacing w:val="-1"/>
              <w:sz w:val="36"/>
              <w:szCs w:val="36"/>
            </w:rPr>
          </w:rPrChange>
        </w:rPr>
        <w:t>you may do so</w:t>
      </w:r>
      <w:r w:rsidRPr="00761763">
        <w:rPr>
          <w:rFonts w:ascii="Gabriola" w:hAnsi="Gabriola"/>
          <w:spacing w:val="-2"/>
          <w:sz w:val="36"/>
          <w:szCs w:val="36"/>
          <w:rPrChange w:id="9" w:author="Diana White" w:date="2021-05-12T13:26:00Z">
            <w:rPr>
              <w:rFonts w:ascii="Gabriola" w:hAnsi="Gabriola"/>
              <w:spacing w:val="-2"/>
              <w:sz w:val="36"/>
              <w:szCs w:val="36"/>
            </w:rPr>
          </w:rPrChange>
        </w:rPr>
        <w:t xml:space="preserve"> </w:t>
      </w:r>
      <w:r w:rsidRPr="00761763">
        <w:rPr>
          <w:rFonts w:ascii="Gabriola" w:hAnsi="Gabriola"/>
          <w:spacing w:val="1"/>
          <w:sz w:val="36"/>
          <w:szCs w:val="36"/>
          <w:rPrChange w:id="10" w:author="Diana White" w:date="2021-05-12T13:26:00Z">
            <w:rPr>
              <w:rFonts w:ascii="Gabriola" w:hAnsi="Gabriola"/>
              <w:spacing w:val="1"/>
              <w:sz w:val="36"/>
              <w:szCs w:val="36"/>
            </w:rPr>
          </w:rPrChange>
        </w:rPr>
        <w:t>but</w:t>
      </w:r>
      <w:r w:rsidRPr="00761763">
        <w:rPr>
          <w:rFonts w:ascii="Gabriola" w:hAnsi="Gabriola"/>
          <w:sz w:val="36"/>
          <w:szCs w:val="36"/>
          <w:rPrChange w:id="11" w:author="Diana White" w:date="2021-05-12T13:26:00Z">
            <w:rPr>
              <w:rFonts w:ascii="Gabriola" w:hAnsi="Gabriola"/>
              <w:sz w:val="36"/>
              <w:szCs w:val="36"/>
            </w:rPr>
          </w:rPrChange>
        </w:rPr>
        <w:t xml:space="preserve"> </w:t>
      </w:r>
      <w:r w:rsidRPr="00761763">
        <w:rPr>
          <w:rFonts w:ascii="Gabriola" w:hAnsi="Gabriola"/>
          <w:spacing w:val="-2"/>
          <w:sz w:val="36"/>
          <w:szCs w:val="36"/>
          <w:rPrChange w:id="12" w:author="Diana White" w:date="2021-05-12T13:26:00Z">
            <w:rPr>
              <w:rFonts w:ascii="Gabriola" w:hAnsi="Gabriola"/>
              <w:spacing w:val="-2"/>
              <w:sz w:val="36"/>
              <w:szCs w:val="36"/>
            </w:rPr>
          </w:rPrChange>
        </w:rPr>
        <w:t>it</w:t>
      </w:r>
      <w:r w:rsidRPr="00761763">
        <w:rPr>
          <w:rFonts w:ascii="Gabriola" w:hAnsi="Gabriola"/>
          <w:sz w:val="36"/>
          <w:szCs w:val="36"/>
          <w:rPrChange w:id="13" w:author="Diana White" w:date="2021-05-12T13:26:00Z">
            <w:rPr>
              <w:rFonts w:ascii="Gabriola" w:hAnsi="Gabriola"/>
              <w:sz w:val="36"/>
              <w:szCs w:val="36"/>
            </w:rPr>
          </w:rPrChange>
        </w:rPr>
        <w:t xml:space="preserve"> is</w:t>
      </w:r>
      <w:r w:rsidRPr="00761763">
        <w:rPr>
          <w:rFonts w:ascii="Gabriola" w:hAnsi="Gabriola"/>
          <w:spacing w:val="-3"/>
          <w:sz w:val="36"/>
          <w:szCs w:val="36"/>
          <w:rPrChange w:id="14" w:author="Diana White" w:date="2021-05-12T13:26:00Z">
            <w:rPr>
              <w:rFonts w:ascii="Gabriola" w:hAnsi="Gabriola"/>
              <w:spacing w:val="-3"/>
              <w:sz w:val="36"/>
              <w:szCs w:val="36"/>
            </w:rPr>
          </w:rPrChange>
        </w:rPr>
        <w:t xml:space="preserve"> </w:t>
      </w:r>
      <w:r w:rsidRPr="00761763">
        <w:rPr>
          <w:rFonts w:ascii="Gabriola" w:hAnsi="Gabriola"/>
          <w:sz w:val="36"/>
          <w:szCs w:val="36"/>
          <w:rPrChange w:id="15" w:author="Diana White" w:date="2021-05-12T13:26:00Z">
            <w:rPr>
              <w:rFonts w:ascii="Gabriola" w:hAnsi="Gabriola"/>
              <w:sz w:val="36"/>
              <w:szCs w:val="36"/>
            </w:rPr>
          </w:rPrChange>
        </w:rPr>
        <w:t xml:space="preserve">not </w:t>
      </w:r>
      <w:r w:rsidRPr="00761763">
        <w:rPr>
          <w:rFonts w:ascii="Gabriola" w:hAnsi="Gabriola"/>
          <w:spacing w:val="-1"/>
          <w:sz w:val="36"/>
          <w:szCs w:val="36"/>
          <w:rPrChange w:id="16" w:author="Diana White" w:date="2021-05-12T13:26:00Z">
            <w:rPr>
              <w:rFonts w:ascii="Gabriola" w:hAnsi="Gabriola"/>
              <w:spacing w:val="-1"/>
              <w:sz w:val="36"/>
              <w:szCs w:val="36"/>
            </w:rPr>
          </w:rPrChange>
        </w:rPr>
        <w:t xml:space="preserve">mandatory. Please note that only </w:t>
      </w:r>
      <w:r w:rsidRPr="00761763">
        <w:rPr>
          <w:rFonts w:ascii="Gabriola" w:hAnsi="Gabriola"/>
          <w:b/>
          <w:bCs/>
          <w:spacing w:val="-1"/>
          <w:sz w:val="36"/>
          <w:szCs w:val="36"/>
          <w:u w:val="single"/>
          <w:rPrChange w:id="17" w:author="Diana White" w:date="2021-05-12T13:26:00Z">
            <w:rPr>
              <w:rFonts w:ascii="Gabriola" w:hAnsi="Gabriola"/>
              <w:b/>
              <w:bCs/>
              <w:spacing w:val="-1"/>
              <w:sz w:val="36"/>
              <w:szCs w:val="36"/>
              <w:u w:val="single"/>
            </w:rPr>
          </w:rPrChange>
        </w:rPr>
        <w:t xml:space="preserve">original </w:t>
      </w:r>
      <w:r w:rsidRPr="00761763">
        <w:rPr>
          <w:rFonts w:ascii="Gabriola" w:hAnsi="Gabriola"/>
          <w:spacing w:val="-1"/>
          <w:sz w:val="36"/>
          <w:szCs w:val="36"/>
          <w:rPrChange w:id="18" w:author="Diana White" w:date="2021-05-12T13:26:00Z">
            <w:rPr>
              <w:rFonts w:ascii="Gabriola" w:hAnsi="Gabriola"/>
              <w:spacing w:val="-1"/>
              <w:sz w:val="36"/>
              <w:szCs w:val="36"/>
            </w:rPr>
          </w:rPrChange>
        </w:rPr>
        <w:t>art created by you or a fellow student is acceptable (</w:t>
      </w:r>
      <w:r w:rsidRPr="00761763">
        <w:rPr>
          <w:rFonts w:ascii="Gabriola" w:hAnsi="Gabriola"/>
          <w:b/>
          <w:bCs/>
          <w:spacing w:val="-1"/>
          <w:sz w:val="36"/>
          <w:szCs w:val="36"/>
          <w:rPrChange w:id="19" w:author="Diana White" w:date="2021-05-12T13:26:00Z">
            <w:rPr>
              <w:rFonts w:ascii="Gabriola" w:hAnsi="Gabriola"/>
              <w:b/>
              <w:bCs/>
              <w:spacing w:val="-1"/>
              <w:sz w:val="36"/>
              <w:szCs w:val="36"/>
            </w:rPr>
          </w:rPrChange>
        </w:rPr>
        <w:t xml:space="preserve">no clipart or </w:t>
      </w:r>
      <w:proofErr w:type="spellStart"/>
      <w:r w:rsidRPr="00761763">
        <w:rPr>
          <w:rFonts w:ascii="Gabriola" w:hAnsi="Gabriola"/>
          <w:b/>
          <w:bCs/>
          <w:spacing w:val="-1"/>
          <w:sz w:val="36"/>
          <w:szCs w:val="36"/>
          <w:rPrChange w:id="20" w:author="Diana White" w:date="2021-05-12T13:26:00Z">
            <w:rPr>
              <w:rFonts w:ascii="Gabriola" w:hAnsi="Gabriola"/>
              <w:b/>
              <w:bCs/>
              <w:spacing w:val="-1"/>
              <w:sz w:val="36"/>
              <w:szCs w:val="36"/>
            </w:rPr>
          </w:rPrChange>
        </w:rPr>
        <w:t>webart</w:t>
      </w:r>
      <w:proofErr w:type="spellEnd"/>
      <w:r w:rsidRPr="00761763">
        <w:rPr>
          <w:rFonts w:ascii="Gabriola" w:hAnsi="Gabriola"/>
          <w:b/>
          <w:bCs/>
          <w:spacing w:val="-1"/>
          <w:sz w:val="36"/>
          <w:szCs w:val="36"/>
          <w:rPrChange w:id="21" w:author="Diana White" w:date="2021-05-12T13:26:00Z">
            <w:rPr>
              <w:rFonts w:ascii="Gabriola" w:hAnsi="Gabriola"/>
              <w:b/>
              <w:bCs/>
              <w:spacing w:val="-1"/>
              <w:sz w:val="36"/>
              <w:szCs w:val="36"/>
            </w:rPr>
          </w:rPrChange>
        </w:rPr>
        <w:t xml:space="preserve"> </w:t>
      </w:r>
      <w:r w:rsidR="00E3735B" w:rsidRPr="00761763">
        <w:rPr>
          <w:rFonts w:ascii="Gabriola" w:hAnsi="Gabriola"/>
          <w:b/>
          <w:bCs/>
          <w:spacing w:val="-1"/>
          <w:sz w:val="36"/>
          <w:szCs w:val="36"/>
          <w:rPrChange w:id="22" w:author="Diana White" w:date="2021-05-12T13:26:00Z">
            <w:rPr>
              <w:rFonts w:ascii="Gabriola" w:hAnsi="Gabriola"/>
              <w:b/>
              <w:bCs/>
              <w:color w:val="FF0000"/>
              <w:spacing w:val="-1"/>
              <w:sz w:val="36"/>
              <w:szCs w:val="36"/>
            </w:rPr>
          </w:rPrChange>
        </w:rPr>
        <w:t>will be accepted)</w:t>
      </w:r>
    </w:p>
    <w:p w14:paraId="5F3413A5" w14:textId="77777777" w:rsidR="00E3735B" w:rsidRPr="00761763" w:rsidRDefault="00E3735B" w:rsidP="00E3735B">
      <w:pPr>
        <w:spacing w:after="160" w:line="400" w:lineRule="exact"/>
        <w:rPr>
          <w:rFonts w:ascii="Gabriola" w:hAnsi="Gabriola"/>
          <w:spacing w:val="-1"/>
          <w:sz w:val="36"/>
          <w:szCs w:val="36"/>
        </w:rPr>
      </w:pPr>
    </w:p>
    <w:p w14:paraId="2173F7CE" w14:textId="77777777" w:rsidR="00A04F91" w:rsidRPr="00761763" w:rsidRDefault="00A04F91" w:rsidP="00393B70">
      <w:pPr>
        <w:spacing w:after="160" w:line="400" w:lineRule="exact"/>
        <w:ind w:left="27"/>
        <w:rPr>
          <w:rFonts w:ascii="Gabriola" w:hAnsi="Gabriola"/>
          <w:sz w:val="36"/>
          <w:szCs w:val="36"/>
          <w:rPrChange w:id="23" w:author="Diana White" w:date="2021-05-12T13:26:00Z">
            <w:rPr>
              <w:rFonts w:ascii="Gabriola" w:hAnsi="Gabriola"/>
              <w:sz w:val="36"/>
              <w:szCs w:val="36"/>
            </w:rPr>
          </w:rPrChange>
        </w:rPr>
      </w:pPr>
    </w:p>
    <w:p w14:paraId="2E9D6F1D" w14:textId="77777777" w:rsidR="00393B70" w:rsidRPr="00761763" w:rsidRDefault="00393B70" w:rsidP="00393B70">
      <w:pPr>
        <w:spacing w:after="160" w:line="400" w:lineRule="exact"/>
        <w:rPr>
          <w:rFonts w:ascii="Gabriola" w:eastAsia="Gabriola" w:hAnsi="Gabriola" w:cs="Gabriola"/>
          <w:sz w:val="36"/>
          <w:szCs w:val="36"/>
          <w:rPrChange w:id="24" w:author="Diana White" w:date="2021-05-12T13:26:00Z">
            <w:rPr>
              <w:rFonts w:ascii="Gabriola" w:eastAsia="Gabriola" w:hAnsi="Gabriola" w:cs="Gabriola"/>
              <w:sz w:val="36"/>
              <w:szCs w:val="36"/>
            </w:rPr>
          </w:rPrChange>
        </w:rPr>
      </w:pPr>
      <w:proofErr w:type="gramStart"/>
      <w:r w:rsidRPr="00761763">
        <w:rPr>
          <w:rFonts w:ascii="Gabriola" w:hAnsi="Gabriola"/>
          <w:spacing w:val="-1"/>
          <w:sz w:val="36"/>
          <w:szCs w:val="36"/>
          <w:rPrChange w:id="25" w:author="Diana White" w:date="2021-05-12T13:26:00Z">
            <w:rPr>
              <w:rFonts w:ascii="Gabriola" w:hAnsi="Gabriola"/>
              <w:spacing w:val="-1"/>
              <w:sz w:val="36"/>
              <w:szCs w:val="36"/>
            </w:rPr>
          </w:rPrChange>
        </w:rPr>
        <w:t xml:space="preserve">REMEMBER </w:t>
      </w:r>
      <w:r w:rsidRPr="00761763">
        <w:rPr>
          <w:rFonts w:ascii="Gabriola" w:hAnsi="Gabriola"/>
          <w:sz w:val="36"/>
          <w:szCs w:val="36"/>
          <w:rPrChange w:id="26" w:author="Diana White" w:date="2021-05-12T13:26:00Z">
            <w:rPr>
              <w:rFonts w:ascii="Gabriola" w:hAnsi="Gabriola"/>
              <w:sz w:val="36"/>
              <w:szCs w:val="36"/>
            </w:rPr>
          </w:rPrChange>
        </w:rPr>
        <w:t>:</w:t>
      </w:r>
      <w:proofErr w:type="gramEnd"/>
    </w:p>
    <w:p w14:paraId="391DEA9A" w14:textId="504F626B" w:rsidR="00E3735B" w:rsidRPr="00761763" w:rsidRDefault="00393B70" w:rsidP="00E3735B">
      <w:pPr>
        <w:pStyle w:val="ListParagraph"/>
        <w:numPr>
          <w:ilvl w:val="0"/>
          <w:numId w:val="2"/>
        </w:numPr>
        <w:spacing w:before="38" w:after="160" w:line="400" w:lineRule="exact"/>
        <w:ind w:right="807"/>
        <w:rPr>
          <w:rFonts w:ascii="Gabriola" w:hAnsi="Gabriola"/>
          <w:sz w:val="36"/>
          <w:szCs w:val="36"/>
          <w:rPrChange w:id="27" w:author="Diana White" w:date="2021-05-12T13:26:00Z">
            <w:rPr>
              <w:rFonts w:ascii="Gabriola" w:hAnsi="Gabriola"/>
              <w:sz w:val="36"/>
              <w:szCs w:val="36"/>
            </w:rPr>
          </w:rPrChange>
        </w:rPr>
      </w:pPr>
      <w:r w:rsidRPr="00761763">
        <w:rPr>
          <w:rFonts w:ascii="Gabriola" w:hAnsi="Gabriola"/>
          <w:sz w:val="36"/>
          <w:szCs w:val="36"/>
          <w:rPrChange w:id="28" w:author="Diana White" w:date="2021-05-12T13:26:00Z">
            <w:rPr>
              <w:rFonts w:ascii="Gabriola" w:hAnsi="Gabriola"/>
              <w:sz w:val="36"/>
              <w:szCs w:val="36"/>
            </w:rPr>
          </w:rPrChange>
        </w:rPr>
        <w:t>The story</w:t>
      </w:r>
      <w:r w:rsidRPr="00761763">
        <w:rPr>
          <w:rFonts w:ascii="Gabriola" w:hAnsi="Gabriola"/>
          <w:spacing w:val="2"/>
          <w:sz w:val="36"/>
          <w:szCs w:val="36"/>
          <w:rPrChange w:id="29" w:author="Diana White" w:date="2021-05-12T13:26:00Z">
            <w:rPr>
              <w:rFonts w:ascii="Gabriola" w:hAnsi="Gabriola"/>
              <w:spacing w:val="2"/>
              <w:sz w:val="36"/>
              <w:szCs w:val="36"/>
            </w:rPr>
          </w:rPrChange>
        </w:rPr>
        <w:t xml:space="preserve"> </w:t>
      </w:r>
      <w:r w:rsidRPr="00761763">
        <w:rPr>
          <w:rFonts w:ascii="Gabriola" w:hAnsi="Gabriola"/>
          <w:sz w:val="36"/>
          <w:szCs w:val="36"/>
          <w:u w:color="000000"/>
          <w:rPrChange w:id="30" w:author="Diana White" w:date="2021-05-12T13:26:00Z">
            <w:rPr>
              <w:rFonts w:ascii="Gabriola" w:hAnsi="Gabriola"/>
              <w:sz w:val="36"/>
              <w:szCs w:val="36"/>
              <w:u w:val="single" w:color="000000"/>
            </w:rPr>
          </w:rPrChange>
        </w:rPr>
        <w:t>must</w:t>
      </w:r>
      <w:ins w:id="31" w:author="Diana White" w:date="2021-05-12T13:26:00Z">
        <w:r w:rsidR="00761763">
          <w:rPr>
            <w:rFonts w:ascii="Gabriola" w:hAnsi="Gabriola"/>
            <w:sz w:val="36"/>
            <w:szCs w:val="36"/>
            <w:u w:color="000000"/>
          </w:rPr>
          <w:t xml:space="preserve"> </w:t>
        </w:r>
      </w:ins>
      <w:del w:id="32" w:author="Diana White" w:date="2021-05-12T13:26:00Z">
        <w:r w:rsidRPr="00761763" w:rsidDel="00761763">
          <w:rPr>
            <w:rFonts w:ascii="Gabriola" w:hAnsi="Gabriola"/>
            <w:sz w:val="36"/>
            <w:szCs w:val="36"/>
            <w:u w:val="single" w:color="000000"/>
            <w:rPrChange w:id="33" w:author="Diana White" w:date="2021-05-12T13:26:00Z">
              <w:rPr>
                <w:rFonts w:ascii="Gabriola" w:hAnsi="Gabriola"/>
                <w:sz w:val="36"/>
                <w:szCs w:val="36"/>
                <w:u w:val="single" w:color="000000"/>
              </w:rPr>
            </w:rPrChange>
          </w:rPr>
          <w:delText xml:space="preserve"> </w:delText>
        </w:r>
        <w:r w:rsidR="00953867" w:rsidRPr="00761763" w:rsidDel="00761763">
          <w:rPr>
            <w:rFonts w:ascii="Gabriola" w:hAnsi="Gabriola"/>
            <w:strike/>
            <w:sz w:val="36"/>
            <w:szCs w:val="36"/>
            <w:u w:val="single" w:color="000000"/>
            <w:rPrChange w:id="34" w:author="Diana White" w:date="2021-05-12T13:26:00Z">
              <w:rPr>
                <w:rFonts w:ascii="Gabriola" w:hAnsi="Gabriola"/>
                <w:strike/>
                <w:sz w:val="36"/>
                <w:szCs w:val="36"/>
                <w:u w:val="single" w:color="000000"/>
              </w:rPr>
            </w:rPrChange>
          </w:rPr>
          <w:delText xml:space="preserve">portray </w:delText>
        </w:r>
        <w:r w:rsidRPr="00761763" w:rsidDel="00761763">
          <w:rPr>
            <w:rFonts w:ascii="Gabriola" w:hAnsi="Gabriola"/>
            <w:strike/>
            <w:sz w:val="36"/>
            <w:szCs w:val="36"/>
            <w:u w:val="single" w:color="000000"/>
            <w:rPrChange w:id="35" w:author="Diana White" w:date="2021-05-12T13:26:00Z">
              <w:rPr>
                <w:rFonts w:ascii="Gabriola" w:hAnsi="Gabriola"/>
                <w:strike/>
                <w:sz w:val="36"/>
                <w:szCs w:val="36"/>
                <w:u w:val="single" w:color="000000"/>
              </w:rPr>
            </w:rPrChange>
          </w:rPr>
          <w:delText>the</w:delText>
        </w:r>
        <w:r w:rsidRPr="00761763" w:rsidDel="00761763">
          <w:rPr>
            <w:rFonts w:ascii="Gabriola" w:hAnsi="Gabriola"/>
            <w:strike/>
            <w:spacing w:val="-3"/>
            <w:sz w:val="36"/>
            <w:szCs w:val="36"/>
            <w:u w:val="single" w:color="000000"/>
            <w:rPrChange w:id="36" w:author="Diana White" w:date="2021-05-12T13:26:00Z">
              <w:rPr>
                <w:rFonts w:ascii="Gabriola" w:hAnsi="Gabriola"/>
                <w:strike/>
                <w:spacing w:val="-3"/>
                <w:sz w:val="36"/>
                <w:szCs w:val="36"/>
                <w:u w:val="single" w:color="000000"/>
              </w:rPr>
            </w:rPrChange>
          </w:rPr>
          <w:delText xml:space="preserve"> </w:delText>
        </w:r>
        <w:r w:rsidRPr="00761763" w:rsidDel="00761763">
          <w:rPr>
            <w:rFonts w:ascii="Gabriola" w:hAnsi="Gabriola"/>
            <w:strike/>
            <w:sz w:val="36"/>
            <w:szCs w:val="36"/>
            <w:u w:val="single" w:color="000000"/>
            <w:rPrChange w:id="37" w:author="Diana White" w:date="2021-05-12T13:26:00Z">
              <w:rPr>
                <w:rFonts w:ascii="Gabriola" w:hAnsi="Gabriola"/>
                <w:strike/>
                <w:sz w:val="36"/>
                <w:szCs w:val="36"/>
                <w:u w:val="single" w:color="000000"/>
              </w:rPr>
            </w:rPrChange>
          </w:rPr>
          <w:delText>Caribbean</w:delText>
        </w:r>
        <w:r w:rsidRPr="00761763" w:rsidDel="00761763">
          <w:rPr>
            <w:rFonts w:ascii="Gabriola" w:hAnsi="Gabriola"/>
            <w:strike/>
            <w:spacing w:val="1"/>
            <w:sz w:val="36"/>
            <w:szCs w:val="36"/>
            <w:u w:val="single" w:color="000000"/>
            <w:rPrChange w:id="38" w:author="Diana White" w:date="2021-05-12T13:26:00Z">
              <w:rPr>
                <w:rFonts w:ascii="Gabriola" w:hAnsi="Gabriola"/>
                <w:strike/>
                <w:spacing w:val="1"/>
                <w:sz w:val="36"/>
                <w:szCs w:val="36"/>
                <w:u w:val="single" w:color="000000"/>
              </w:rPr>
            </w:rPrChange>
          </w:rPr>
          <w:delText xml:space="preserve"> </w:delText>
        </w:r>
        <w:r w:rsidRPr="00761763" w:rsidDel="00761763">
          <w:rPr>
            <w:rFonts w:ascii="Gabriola" w:hAnsi="Gabriola"/>
            <w:strike/>
            <w:sz w:val="36"/>
            <w:szCs w:val="36"/>
            <w:u w:val="single" w:color="000000"/>
            <w:rPrChange w:id="39" w:author="Diana White" w:date="2021-05-12T13:26:00Z">
              <w:rPr>
                <w:rFonts w:ascii="Gabriola" w:hAnsi="Gabriola"/>
                <w:strike/>
                <w:sz w:val="36"/>
                <w:szCs w:val="36"/>
                <w:u w:val="single" w:color="000000"/>
              </w:rPr>
            </w:rPrChange>
          </w:rPr>
          <w:delText>c</w:delText>
        </w:r>
        <w:r w:rsidRPr="00761763" w:rsidDel="00761763">
          <w:rPr>
            <w:rFonts w:ascii="Gabriola" w:hAnsi="Gabriola"/>
            <w:strike/>
            <w:sz w:val="36"/>
            <w:szCs w:val="36"/>
            <w:rPrChange w:id="40" w:author="Diana White" w:date="2021-05-12T13:26:00Z">
              <w:rPr>
                <w:rFonts w:ascii="Gabriola" w:hAnsi="Gabriola"/>
                <w:strike/>
                <w:sz w:val="36"/>
                <w:szCs w:val="36"/>
              </w:rPr>
            </w:rPrChange>
          </w:rPr>
          <w:delText>ulture</w:delText>
        </w:r>
        <w:r w:rsidR="00E3735B" w:rsidRPr="00761763" w:rsidDel="00761763">
          <w:rPr>
            <w:rFonts w:ascii="Gabriola" w:hAnsi="Gabriola"/>
            <w:sz w:val="36"/>
            <w:szCs w:val="36"/>
            <w:rPrChange w:id="41" w:author="Diana White" w:date="2021-05-12T13:26:00Z">
              <w:rPr>
                <w:rFonts w:ascii="Gabriola" w:hAnsi="Gabriola"/>
                <w:sz w:val="36"/>
                <w:szCs w:val="36"/>
              </w:rPr>
            </w:rPrChange>
          </w:rPr>
          <w:delText xml:space="preserve"> </w:delText>
        </w:r>
      </w:del>
      <w:r w:rsidR="00E3735B" w:rsidRPr="00761763">
        <w:rPr>
          <w:rFonts w:ascii="Gabriola" w:hAnsi="Gabriola"/>
          <w:sz w:val="36"/>
          <w:szCs w:val="36"/>
          <w:rPrChange w:id="42" w:author="Diana White" w:date="2021-05-12T13:26:00Z">
            <w:rPr>
              <w:rFonts w:ascii="Gabriola" w:hAnsi="Gabriola"/>
              <w:sz w:val="36"/>
              <w:szCs w:val="36"/>
            </w:rPr>
          </w:rPrChange>
        </w:rPr>
        <w:t xml:space="preserve">have a Caribbean </w:t>
      </w:r>
      <w:proofErr w:type="spellStart"/>
      <w:r w:rsidR="00E3735B" w:rsidRPr="00761763">
        <w:rPr>
          <w:rFonts w:ascii="Gabriola" w:hAnsi="Gabriola"/>
          <w:sz w:val="36"/>
          <w:szCs w:val="36"/>
          <w:rPrChange w:id="43" w:author="Diana White" w:date="2021-05-12T13:26:00Z">
            <w:rPr>
              <w:rFonts w:ascii="Gabriola" w:hAnsi="Gabriola"/>
              <w:sz w:val="36"/>
              <w:szCs w:val="36"/>
            </w:rPr>
          </w:rPrChange>
        </w:rPr>
        <w:t>flavour</w:t>
      </w:r>
      <w:proofErr w:type="spellEnd"/>
      <w:r w:rsidR="00E3735B" w:rsidRPr="00761763">
        <w:rPr>
          <w:rFonts w:ascii="Gabriola" w:hAnsi="Gabriola"/>
          <w:sz w:val="36"/>
          <w:szCs w:val="36"/>
          <w:rPrChange w:id="44" w:author="Diana White" w:date="2021-05-12T13:26:00Z">
            <w:rPr>
              <w:rFonts w:ascii="Gabriola" w:hAnsi="Gabriola"/>
              <w:sz w:val="36"/>
              <w:szCs w:val="36"/>
            </w:rPr>
          </w:rPrChange>
        </w:rPr>
        <w:t xml:space="preserve">. </w:t>
      </w:r>
    </w:p>
    <w:p w14:paraId="68BC7723" w14:textId="2AF8DA03" w:rsidR="00393B70" w:rsidRPr="00761763" w:rsidRDefault="00E3735B" w:rsidP="00E3735B">
      <w:pPr>
        <w:pStyle w:val="ListParagraph"/>
        <w:numPr>
          <w:ilvl w:val="0"/>
          <w:numId w:val="2"/>
        </w:numPr>
        <w:spacing w:before="38" w:after="160" w:line="400" w:lineRule="exact"/>
        <w:ind w:right="807"/>
        <w:rPr>
          <w:rFonts w:ascii="Gabriola" w:eastAsia="Gabriola" w:hAnsi="Gabriola" w:cs="Gabriola"/>
          <w:sz w:val="36"/>
          <w:szCs w:val="36"/>
          <w:rPrChange w:id="45" w:author="Diana White" w:date="2021-05-12T13:26:00Z">
            <w:rPr>
              <w:rFonts w:ascii="Gabriola" w:eastAsia="Gabriola" w:hAnsi="Gabriola" w:cs="Gabriola"/>
              <w:sz w:val="36"/>
              <w:szCs w:val="36"/>
            </w:rPr>
          </w:rPrChange>
        </w:rPr>
      </w:pPr>
      <w:r w:rsidRPr="00761763">
        <w:rPr>
          <w:rFonts w:ascii="Gabriola" w:hAnsi="Gabriola"/>
          <w:sz w:val="36"/>
          <w:szCs w:val="36"/>
          <w:rPrChange w:id="46" w:author="Diana White" w:date="2021-05-12T13:26:00Z">
            <w:rPr>
              <w:rFonts w:ascii="Gabriola" w:hAnsi="Gabriola"/>
              <w:sz w:val="36"/>
              <w:szCs w:val="36"/>
            </w:rPr>
          </w:rPrChange>
        </w:rPr>
        <w:t>The story must</w:t>
      </w:r>
      <w:r w:rsidR="00393B70" w:rsidRPr="00761763">
        <w:rPr>
          <w:rFonts w:ascii="Gabriola" w:hAnsi="Gabriola"/>
          <w:sz w:val="36"/>
          <w:szCs w:val="36"/>
          <w:rPrChange w:id="47" w:author="Diana White" w:date="2021-05-12T13:26:00Z">
            <w:rPr>
              <w:rFonts w:ascii="Gabriola" w:hAnsi="Gabriola"/>
              <w:sz w:val="36"/>
              <w:szCs w:val="36"/>
            </w:rPr>
          </w:rPrChange>
        </w:rPr>
        <w:t xml:space="preserve"> have 300-750</w:t>
      </w:r>
      <w:r w:rsidR="00393B70" w:rsidRPr="00761763">
        <w:rPr>
          <w:rFonts w:ascii="Gabriola" w:hAnsi="Gabriola"/>
          <w:spacing w:val="-2"/>
          <w:sz w:val="36"/>
          <w:szCs w:val="36"/>
          <w:rPrChange w:id="48" w:author="Diana White" w:date="2021-05-12T13:26:00Z">
            <w:rPr>
              <w:rFonts w:ascii="Gabriola" w:hAnsi="Gabriola"/>
              <w:spacing w:val="-2"/>
              <w:sz w:val="36"/>
              <w:szCs w:val="36"/>
            </w:rPr>
          </w:rPrChange>
        </w:rPr>
        <w:t xml:space="preserve"> </w:t>
      </w:r>
      <w:r w:rsidR="00393B70" w:rsidRPr="00761763">
        <w:rPr>
          <w:rFonts w:ascii="Gabriola" w:hAnsi="Gabriola"/>
          <w:sz w:val="36"/>
          <w:szCs w:val="36"/>
          <w:rPrChange w:id="49" w:author="Diana White" w:date="2021-05-12T13:26:00Z">
            <w:rPr>
              <w:rFonts w:ascii="Gabriola" w:hAnsi="Gabriola"/>
              <w:sz w:val="36"/>
              <w:szCs w:val="36"/>
            </w:rPr>
          </w:rPrChange>
        </w:rPr>
        <w:t>words in</w:t>
      </w:r>
      <w:r w:rsidR="00393B70" w:rsidRPr="00761763">
        <w:rPr>
          <w:rFonts w:ascii="Gabriola" w:hAnsi="Gabriola"/>
          <w:spacing w:val="1"/>
          <w:sz w:val="36"/>
          <w:szCs w:val="36"/>
          <w:rPrChange w:id="50" w:author="Diana White" w:date="2021-05-12T13:26:00Z">
            <w:rPr>
              <w:rFonts w:ascii="Gabriola" w:hAnsi="Gabriola"/>
              <w:spacing w:val="1"/>
              <w:sz w:val="36"/>
              <w:szCs w:val="36"/>
            </w:rPr>
          </w:rPrChange>
        </w:rPr>
        <w:t xml:space="preserve"> </w:t>
      </w:r>
      <w:r w:rsidR="00393B70" w:rsidRPr="00761763">
        <w:rPr>
          <w:rFonts w:ascii="Gabriola" w:hAnsi="Gabriola"/>
          <w:sz w:val="36"/>
          <w:szCs w:val="36"/>
          <w:rPrChange w:id="51" w:author="Diana White" w:date="2021-05-12T13:26:00Z">
            <w:rPr>
              <w:rFonts w:ascii="Gabriola" w:hAnsi="Gabriola"/>
              <w:sz w:val="36"/>
              <w:szCs w:val="36"/>
            </w:rPr>
          </w:rPrChange>
        </w:rPr>
        <w:t>order</w:t>
      </w:r>
      <w:r w:rsidR="00393B70" w:rsidRPr="00761763">
        <w:rPr>
          <w:rFonts w:ascii="Gabriola" w:hAnsi="Gabriola"/>
          <w:spacing w:val="-6"/>
          <w:sz w:val="36"/>
          <w:szCs w:val="36"/>
          <w:rPrChange w:id="52" w:author="Diana White" w:date="2021-05-12T13:26:00Z">
            <w:rPr>
              <w:rFonts w:ascii="Gabriola" w:hAnsi="Gabriola"/>
              <w:spacing w:val="-6"/>
              <w:sz w:val="36"/>
              <w:szCs w:val="36"/>
            </w:rPr>
          </w:rPrChange>
        </w:rPr>
        <w:t xml:space="preserve"> </w:t>
      </w:r>
      <w:r w:rsidR="00393B70" w:rsidRPr="00761763">
        <w:rPr>
          <w:rFonts w:ascii="Gabriola" w:hAnsi="Gabriola"/>
          <w:sz w:val="36"/>
          <w:szCs w:val="36"/>
          <w:rPrChange w:id="53" w:author="Diana White" w:date="2021-05-12T13:26:00Z">
            <w:rPr>
              <w:rFonts w:ascii="Gabriola" w:hAnsi="Gabriola"/>
              <w:sz w:val="36"/>
              <w:szCs w:val="36"/>
            </w:rPr>
          </w:rPrChange>
        </w:rPr>
        <w:t>to BE CONSIDERED</w:t>
      </w:r>
      <w:r w:rsidR="00393B70" w:rsidRPr="00761763">
        <w:rPr>
          <w:rFonts w:ascii="Gabriola" w:hAnsi="Gabriola"/>
          <w:spacing w:val="-3"/>
          <w:sz w:val="36"/>
          <w:szCs w:val="36"/>
          <w:rPrChange w:id="54" w:author="Diana White" w:date="2021-05-12T13:26:00Z">
            <w:rPr>
              <w:rFonts w:ascii="Gabriola" w:hAnsi="Gabriola"/>
              <w:spacing w:val="-3"/>
              <w:sz w:val="36"/>
              <w:szCs w:val="36"/>
            </w:rPr>
          </w:rPrChange>
        </w:rPr>
        <w:t xml:space="preserve"> </w:t>
      </w:r>
      <w:r w:rsidR="00393B70" w:rsidRPr="00761763">
        <w:rPr>
          <w:rFonts w:ascii="Gabriola" w:hAnsi="Gabriola"/>
          <w:sz w:val="36"/>
          <w:szCs w:val="36"/>
          <w:rPrChange w:id="55" w:author="Diana White" w:date="2021-05-12T13:26:00Z">
            <w:rPr>
              <w:rFonts w:ascii="Gabriola" w:hAnsi="Gabriola"/>
              <w:sz w:val="36"/>
              <w:szCs w:val="36"/>
            </w:rPr>
          </w:rPrChange>
        </w:rPr>
        <w:t>by</w:t>
      </w:r>
      <w:r w:rsidR="00393B70" w:rsidRPr="00761763">
        <w:rPr>
          <w:rFonts w:ascii="Gabriola" w:hAnsi="Gabriola"/>
          <w:spacing w:val="-4"/>
          <w:sz w:val="36"/>
          <w:szCs w:val="36"/>
          <w:rPrChange w:id="56" w:author="Diana White" w:date="2021-05-12T13:26:00Z">
            <w:rPr>
              <w:rFonts w:ascii="Gabriola" w:hAnsi="Gabriola"/>
              <w:spacing w:val="-4"/>
              <w:sz w:val="36"/>
              <w:szCs w:val="36"/>
            </w:rPr>
          </w:rPrChange>
        </w:rPr>
        <w:t xml:space="preserve"> </w:t>
      </w:r>
      <w:r w:rsidR="00393B70" w:rsidRPr="00761763">
        <w:rPr>
          <w:rFonts w:ascii="Gabriola" w:hAnsi="Gabriola"/>
          <w:sz w:val="36"/>
          <w:szCs w:val="36"/>
          <w:rPrChange w:id="57" w:author="Diana White" w:date="2021-05-12T13:26:00Z">
            <w:rPr>
              <w:rFonts w:ascii="Gabriola" w:hAnsi="Gabriola"/>
              <w:sz w:val="36"/>
              <w:szCs w:val="36"/>
            </w:rPr>
          </w:rPrChange>
        </w:rPr>
        <w:t>our</w:t>
      </w:r>
      <w:r w:rsidR="00393B70" w:rsidRPr="00761763">
        <w:rPr>
          <w:rFonts w:ascii="Gabriola" w:hAnsi="Gabriola"/>
          <w:spacing w:val="-3"/>
          <w:sz w:val="36"/>
          <w:szCs w:val="36"/>
          <w:rPrChange w:id="58" w:author="Diana White" w:date="2021-05-12T13:26:00Z">
            <w:rPr>
              <w:rFonts w:ascii="Gabriola" w:hAnsi="Gabriola"/>
              <w:spacing w:val="-3"/>
              <w:sz w:val="36"/>
              <w:szCs w:val="36"/>
            </w:rPr>
          </w:rPrChange>
        </w:rPr>
        <w:t xml:space="preserve"> </w:t>
      </w:r>
      <w:r w:rsidR="00393B70" w:rsidRPr="00761763">
        <w:rPr>
          <w:rFonts w:ascii="Gabriola" w:hAnsi="Gabriola"/>
          <w:sz w:val="36"/>
          <w:szCs w:val="36"/>
          <w:rPrChange w:id="59" w:author="Diana White" w:date="2021-05-12T13:26:00Z">
            <w:rPr>
              <w:rFonts w:ascii="Gabriola" w:hAnsi="Gabriola"/>
              <w:sz w:val="36"/>
              <w:szCs w:val="36"/>
            </w:rPr>
          </w:rPrChange>
        </w:rPr>
        <w:t>JUDGES</w:t>
      </w:r>
      <w:r w:rsidR="00393B70" w:rsidRPr="00761763">
        <w:rPr>
          <w:rFonts w:ascii="Gabriola" w:hAnsi="Gabriola"/>
          <w:spacing w:val="-3"/>
          <w:sz w:val="36"/>
          <w:szCs w:val="36"/>
          <w:rPrChange w:id="60" w:author="Diana White" w:date="2021-05-12T13:26:00Z">
            <w:rPr>
              <w:rFonts w:ascii="Gabriola" w:hAnsi="Gabriola"/>
              <w:spacing w:val="-3"/>
              <w:sz w:val="36"/>
              <w:szCs w:val="36"/>
            </w:rPr>
          </w:rPrChange>
        </w:rPr>
        <w:t xml:space="preserve"> </w:t>
      </w:r>
      <w:r w:rsidR="00393B70" w:rsidRPr="00761763">
        <w:rPr>
          <w:rFonts w:ascii="Gabriola" w:hAnsi="Gabriola"/>
          <w:sz w:val="36"/>
          <w:szCs w:val="36"/>
          <w:rPrChange w:id="61" w:author="Diana White" w:date="2021-05-12T13:26:00Z">
            <w:rPr>
              <w:rFonts w:ascii="Gabriola" w:hAnsi="Gabriola"/>
              <w:sz w:val="36"/>
              <w:szCs w:val="36"/>
            </w:rPr>
          </w:rPrChange>
        </w:rPr>
        <w:t xml:space="preserve">as a possible </w:t>
      </w:r>
      <w:r w:rsidRPr="00761763">
        <w:rPr>
          <w:rFonts w:ascii="Gabriola" w:hAnsi="Gabriola"/>
          <w:sz w:val="36"/>
          <w:szCs w:val="36"/>
          <w:rPrChange w:id="62" w:author="Diana White" w:date="2021-05-12T13:26:00Z">
            <w:rPr>
              <w:rFonts w:ascii="Gabriola" w:hAnsi="Gabriola"/>
              <w:sz w:val="36"/>
              <w:szCs w:val="36"/>
            </w:rPr>
          </w:rPrChange>
        </w:rPr>
        <w:t>pa</w:t>
      </w:r>
      <w:r w:rsidR="00393B70" w:rsidRPr="00761763">
        <w:rPr>
          <w:rFonts w:ascii="Gabriola" w:hAnsi="Gabriola"/>
          <w:sz w:val="36"/>
          <w:szCs w:val="36"/>
          <w:rPrChange w:id="63" w:author="Diana White" w:date="2021-05-12T13:26:00Z">
            <w:rPr>
              <w:rFonts w:ascii="Gabriola" w:hAnsi="Gabriola"/>
              <w:sz w:val="36"/>
              <w:szCs w:val="36"/>
            </w:rPr>
          </w:rPrChange>
        </w:rPr>
        <w:t>rt</w:t>
      </w:r>
      <w:r w:rsidR="00393B70" w:rsidRPr="00761763">
        <w:rPr>
          <w:rFonts w:ascii="Gabriola" w:hAnsi="Gabriola"/>
          <w:spacing w:val="1"/>
          <w:sz w:val="36"/>
          <w:szCs w:val="36"/>
          <w:rPrChange w:id="64" w:author="Diana White" w:date="2021-05-12T13:26:00Z">
            <w:rPr>
              <w:rFonts w:ascii="Gabriola" w:hAnsi="Gabriola"/>
              <w:spacing w:val="1"/>
              <w:sz w:val="36"/>
              <w:szCs w:val="36"/>
            </w:rPr>
          </w:rPrChange>
        </w:rPr>
        <w:t xml:space="preserve"> </w:t>
      </w:r>
      <w:r w:rsidR="00393B70" w:rsidRPr="00761763">
        <w:rPr>
          <w:rFonts w:ascii="Gabriola" w:hAnsi="Gabriola"/>
          <w:sz w:val="36"/>
          <w:szCs w:val="36"/>
          <w:rPrChange w:id="65" w:author="Diana White" w:date="2021-05-12T13:26:00Z">
            <w:rPr>
              <w:rFonts w:ascii="Gabriola" w:hAnsi="Gabriola"/>
              <w:sz w:val="36"/>
              <w:szCs w:val="36"/>
            </w:rPr>
          </w:rPrChange>
        </w:rPr>
        <w:t>of</w:t>
      </w:r>
      <w:r w:rsidR="00393B70" w:rsidRPr="00761763">
        <w:rPr>
          <w:rFonts w:ascii="Gabriola" w:hAnsi="Gabriola"/>
          <w:spacing w:val="4"/>
          <w:sz w:val="36"/>
          <w:szCs w:val="36"/>
          <w:rPrChange w:id="66" w:author="Diana White" w:date="2021-05-12T13:26:00Z">
            <w:rPr>
              <w:rFonts w:ascii="Gabriola" w:hAnsi="Gabriola"/>
              <w:spacing w:val="4"/>
              <w:sz w:val="36"/>
              <w:szCs w:val="36"/>
            </w:rPr>
          </w:rPrChange>
        </w:rPr>
        <w:t xml:space="preserve"> </w:t>
      </w:r>
      <w:r w:rsidR="00393B70" w:rsidRPr="00761763">
        <w:rPr>
          <w:rFonts w:ascii="Gabriola" w:hAnsi="Gabriola"/>
          <w:sz w:val="36"/>
          <w:szCs w:val="36"/>
          <w:rPrChange w:id="67" w:author="Diana White" w:date="2021-05-12T13:26:00Z">
            <w:rPr>
              <w:rFonts w:ascii="Gabriola" w:hAnsi="Gabriola"/>
              <w:sz w:val="36"/>
              <w:szCs w:val="36"/>
            </w:rPr>
          </w:rPrChange>
        </w:rPr>
        <w:t>our</w:t>
      </w:r>
      <w:r w:rsidR="00393B70" w:rsidRPr="00761763">
        <w:rPr>
          <w:rFonts w:ascii="Gabriola" w:hAnsi="Gabriola"/>
          <w:spacing w:val="-3"/>
          <w:sz w:val="36"/>
          <w:szCs w:val="36"/>
          <w:rPrChange w:id="68" w:author="Diana White" w:date="2021-05-12T13:26:00Z">
            <w:rPr>
              <w:rFonts w:ascii="Gabriola" w:hAnsi="Gabriola"/>
              <w:spacing w:val="-3"/>
              <w:sz w:val="36"/>
              <w:szCs w:val="36"/>
            </w:rPr>
          </w:rPrChange>
        </w:rPr>
        <w:t xml:space="preserve"> </w:t>
      </w:r>
      <w:r w:rsidRPr="00761763">
        <w:rPr>
          <w:rFonts w:ascii="Gabriola" w:hAnsi="Gabriola"/>
          <w:spacing w:val="-3"/>
          <w:sz w:val="36"/>
          <w:szCs w:val="36"/>
          <w:rPrChange w:id="69" w:author="Diana White" w:date="2021-05-12T13:26:00Z">
            <w:rPr>
              <w:rFonts w:ascii="Gabriola" w:hAnsi="Gabriola"/>
              <w:color w:val="FF0000"/>
              <w:spacing w:val="-3"/>
              <w:sz w:val="36"/>
              <w:szCs w:val="36"/>
            </w:rPr>
          </w:rPrChange>
        </w:rPr>
        <w:t xml:space="preserve">2022 </w:t>
      </w:r>
      <w:r w:rsidR="00393B70" w:rsidRPr="00761763">
        <w:rPr>
          <w:rFonts w:ascii="Gabriola" w:hAnsi="Gabriola"/>
          <w:sz w:val="36"/>
          <w:szCs w:val="36"/>
        </w:rPr>
        <w:t>book</w:t>
      </w:r>
      <w:r w:rsidR="00393B70" w:rsidRPr="00761763">
        <w:rPr>
          <w:rFonts w:ascii="Gabriola" w:hAnsi="Gabriola"/>
          <w:spacing w:val="-3"/>
          <w:sz w:val="36"/>
          <w:szCs w:val="36"/>
          <w:rPrChange w:id="70" w:author="Diana White" w:date="2021-05-12T13:26:00Z">
            <w:rPr>
              <w:rFonts w:ascii="Gabriola" w:hAnsi="Gabriola"/>
              <w:spacing w:val="-3"/>
              <w:sz w:val="36"/>
              <w:szCs w:val="36"/>
            </w:rPr>
          </w:rPrChange>
        </w:rPr>
        <w:t xml:space="preserve"> </w:t>
      </w:r>
    </w:p>
    <w:p w14:paraId="1F219355" w14:textId="2A670F52" w:rsidR="000A7E5A" w:rsidRPr="00761763" w:rsidRDefault="00393B70" w:rsidP="000C2426">
      <w:pPr>
        <w:spacing w:after="160" w:line="400" w:lineRule="exact"/>
        <w:rPr>
          <w:rFonts w:ascii="Gabriola" w:eastAsia="Gabriola" w:hAnsi="Gabriola" w:cs="Gabriola"/>
          <w:sz w:val="20"/>
          <w:szCs w:val="20"/>
        </w:rPr>
      </w:pPr>
      <w:r w:rsidRPr="00761763">
        <w:rPr>
          <w:rFonts w:ascii="Gabriola"/>
          <w:spacing w:val="-8"/>
          <w:sz w:val="36"/>
          <w:rPrChange w:id="71" w:author="Diana White" w:date="2021-05-12T13:26:00Z">
            <w:rPr>
              <w:rFonts w:ascii="Gabriola"/>
              <w:spacing w:val="-8"/>
              <w:sz w:val="36"/>
            </w:rPr>
          </w:rPrChange>
        </w:rPr>
        <w:t>We</w:t>
      </w:r>
      <w:r w:rsidRPr="00761763">
        <w:rPr>
          <w:rFonts w:ascii="Gabriola"/>
          <w:sz w:val="36"/>
          <w:rPrChange w:id="72" w:author="Diana White" w:date="2021-05-12T13:26:00Z">
            <w:rPr>
              <w:rFonts w:ascii="Gabriola"/>
              <w:sz w:val="36"/>
            </w:rPr>
          </w:rPrChange>
        </w:rPr>
        <w:t xml:space="preserve"> look </w:t>
      </w:r>
      <w:r w:rsidRPr="00761763">
        <w:rPr>
          <w:rFonts w:ascii="Gabriola"/>
          <w:spacing w:val="-3"/>
          <w:sz w:val="36"/>
          <w:rPrChange w:id="73" w:author="Diana White" w:date="2021-05-12T13:26:00Z">
            <w:rPr>
              <w:rFonts w:ascii="Gabriola"/>
              <w:spacing w:val="-3"/>
              <w:sz w:val="36"/>
            </w:rPr>
          </w:rPrChange>
        </w:rPr>
        <w:t>forward</w:t>
      </w:r>
      <w:r w:rsidRPr="00761763">
        <w:rPr>
          <w:rFonts w:ascii="Gabriola"/>
          <w:spacing w:val="-4"/>
          <w:sz w:val="36"/>
          <w:rPrChange w:id="74" w:author="Diana White" w:date="2021-05-12T13:26:00Z">
            <w:rPr>
              <w:rFonts w:ascii="Gabriola"/>
              <w:spacing w:val="-4"/>
              <w:sz w:val="36"/>
            </w:rPr>
          </w:rPrChange>
        </w:rPr>
        <w:t xml:space="preserve"> </w:t>
      </w:r>
      <w:r w:rsidRPr="00761763">
        <w:rPr>
          <w:rFonts w:ascii="Gabriola"/>
          <w:sz w:val="36"/>
          <w:rPrChange w:id="75" w:author="Diana White" w:date="2021-05-12T13:26:00Z">
            <w:rPr>
              <w:rFonts w:ascii="Gabriola"/>
              <w:sz w:val="36"/>
            </w:rPr>
          </w:rPrChange>
        </w:rPr>
        <w:t xml:space="preserve">to </w:t>
      </w:r>
      <w:r w:rsidRPr="00761763">
        <w:rPr>
          <w:rFonts w:ascii="Gabriola"/>
          <w:spacing w:val="-2"/>
          <w:sz w:val="36"/>
          <w:rPrChange w:id="76" w:author="Diana White" w:date="2021-05-12T13:26:00Z">
            <w:rPr>
              <w:rFonts w:ascii="Gabriola"/>
              <w:spacing w:val="-2"/>
              <w:sz w:val="36"/>
            </w:rPr>
          </w:rPrChange>
        </w:rPr>
        <w:t>reading</w:t>
      </w:r>
      <w:r w:rsidRPr="00761763">
        <w:rPr>
          <w:rFonts w:ascii="Gabriola"/>
          <w:spacing w:val="-3"/>
          <w:sz w:val="36"/>
          <w:rPrChange w:id="77" w:author="Diana White" w:date="2021-05-12T13:26:00Z">
            <w:rPr>
              <w:rFonts w:ascii="Gabriola"/>
              <w:spacing w:val="-3"/>
              <w:sz w:val="36"/>
            </w:rPr>
          </w:rPrChange>
        </w:rPr>
        <w:t xml:space="preserve"> </w:t>
      </w:r>
      <w:r w:rsidRPr="00761763">
        <w:rPr>
          <w:rFonts w:ascii="Gabriola"/>
          <w:spacing w:val="-2"/>
          <w:sz w:val="36"/>
          <w:rPrChange w:id="78" w:author="Diana White" w:date="2021-05-12T13:26:00Z">
            <w:rPr>
              <w:rFonts w:ascii="Gabriola"/>
              <w:spacing w:val="-2"/>
              <w:sz w:val="36"/>
            </w:rPr>
          </w:rPrChange>
        </w:rPr>
        <w:t>your</w:t>
      </w:r>
      <w:r w:rsidRPr="00761763">
        <w:rPr>
          <w:rFonts w:ascii="Gabriola"/>
          <w:spacing w:val="-3"/>
          <w:sz w:val="36"/>
          <w:rPrChange w:id="79" w:author="Diana White" w:date="2021-05-12T13:26:00Z">
            <w:rPr>
              <w:rFonts w:ascii="Gabriola"/>
              <w:spacing w:val="-3"/>
              <w:sz w:val="36"/>
            </w:rPr>
          </w:rPrChange>
        </w:rPr>
        <w:t xml:space="preserve"> </w:t>
      </w:r>
      <w:r w:rsidRPr="00761763">
        <w:rPr>
          <w:rFonts w:ascii="Gabriola"/>
          <w:spacing w:val="-2"/>
          <w:sz w:val="36"/>
          <w:rPrChange w:id="80" w:author="Diana White" w:date="2021-05-12T13:26:00Z">
            <w:rPr>
              <w:rFonts w:ascii="Gabriola"/>
              <w:spacing w:val="-2"/>
              <w:sz w:val="36"/>
            </w:rPr>
          </w:rPrChange>
        </w:rPr>
        <w:t>stories</w:t>
      </w:r>
      <w:r w:rsidRPr="00761763">
        <w:rPr>
          <w:rFonts w:ascii="Gabriola"/>
          <w:sz w:val="36"/>
          <w:rPrChange w:id="81" w:author="Diana White" w:date="2021-05-12T13:26:00Z">
            <w:rPr>
              <w:rFonts w:ascii="Gabriola"/>
              <w:sz w:val="36"/>
            </w:rPr>
          </w:rPrChange>
        </w:rPr>
        <w:t xml:space="preserve"> and</w:t>
      </w:r>
      <w:r w:rsidRPr="00761763">
        <w:rPr>
          <w:rFonts w:ascii="Gabriola"/>
          <w:spacing w:val="-4"/>
          <w:sz w:val="36"/>
          <w:rPrChange w:id="82" w:author="Diana White" w:date="2021-05-12T13:26:00Z">
            <w:rPr>
              <w:rFonts w:ascii="Gabriola"/>
              <w:spacing w:val="-4"/>
              <w:sz w:val="36"/>
            </w:rPr>
          </w:rPrChange>
        </w:rPr>
        <w:t xml:space="preserve"> </w:t>
      </w:r>
      <w:r w:rsidRPr="00761763">
        <w:rPr>
          <w:rFonts w:ascii="Gabriola"/>
          <w:spacing w:val="-3"/>
          <w:sz w:val="36"/>
          <w:rPrChange w:id="83" w:author="Diana White" w:date="2021-05-12T13:26:00Z">
            <w:rPr>
              <w:rFonts w:ascii="Gabriola"/>
              <w:spacing w:val="-3"/>
              <w:sz w:val="36"/>
            </w:rPr>
          </w:rPrChange>
        </w:rPr>
        <w:t xml:space="preserve">we </w:t>
      </w:r>
      <w:r w:rsidRPr="00761763">
        <w:rPr>
          <w:rFonts w:ascii="Gabriola"/>
          <w:spacing w:val="-2"/>
          <w:sz w:val="36"/>
          <w:rPrChange w:id="84" w:author="Diana White" w:date="2021-05-12T13:26:00Z">
            <w:rPr>
              <w:rFonts w:ascii="Gabriola"/>
              <w:spacing w:val="-2"/>
              <w:sz w:val="36"/>
            </w:rPr>
          </w:rPrChange>
        </w:rPr>
        <w:t>wish</w:t>
      </w:r>
      <w:r w:rsidRPr="00761763">
        <w:rPr>
          <w:rFonts w:ascii="Gabriola"/>
          <w:spacing w:val="-5"/>
          <w:sz w:val="36"/>
          <w:rPrChange w:id="85" w:author="Diana White" w:date="2021-05-12T13:26:00Z">
            <w:rPr>
              <w:rFonts w:ascii="Gabriola"/>
              <w:spacing w:val="-5"/>
              <w:sz w:val="36"/>
            </w:rPr>
          </w:rPrChange>
        </w:rPr>
        <w:t xml:space="preserve"> </w:t>
      </w:r>
      <w:r w:rsidRPr="00761763">
        <w:rPr>
          <w:rFonts w:ascii="Gabriola"/>
          <w:spacing w:val="-2"/>
          <w:sz w:val="36"/>
          <w:rPrChange w:id="86" w:author="Diana White" w:date="2021-05-12T13:26:00Z">
            <w:rPr>
              <w:rFonts w:ascii="Gabriola"/>
              <w:spacing w:val="-2"/>
              <w:sz w:val="36"/>
            </w:rPr>
          </w:rPrChange>
        </w:rPr>
        <w:t xml:space="preserve">you </w:t>
      </w:r>
      <w:r w:rsidRPr="00761763">
        <w:rPr>
          <w:rFonts w:ascii="Gabriola"/>
          <w:spacing w:val="-1"/>
          <w:sz w:val="36"/>
          <w:rPrChange w:id="87" w:author="Diana White" w:date="2021-05-12T13:26:00Z">
            <w:rPr>
              <w:rFonts w:ascii="Gabriola"/>
              <w:spacing w:val="-1"/>
              <w:sz w:val="36"/>
            </w:rPr>
          </w:rPrChange>
        </w:rPr>
        <w:t>luck</w:t>
      </w:r>
      <w:r w:rsidRPr="00761763">
        <w:rPr>
          <w:rFonts w:ascii="Gabriola"/>
          <w:spacing w:val="1"/>
          <w:sz w:val="36"/>
          <w:rPrChange w:id="88" w:author="Diana White" w:date="2021-05-12T13:26:00Z">
            <w:rPr>
              <w:rFonts w:ascii="Gabriola"/>
              <w:spacing w:val="1"/>
              <w:sz w:val="36"/>
            </w:rPr>
          </w:rPrChange>
        </w:rPr>
        <w:t xml:space="preserve"> </w:t>
      </w:r>
      <w:r w:rsidRPr="00761763">
        <w:rPr>
          <w:rFonts w:ascii="Gabriola"/>
          <w:spacing w:val="-1"/>
          <w:sz w:val="36"/>
          <w:rPrChange w:id="89" w:author="Diana White" w:date="2021-05-12T13:26:00Z">
            <w:rPr>
              <w:rFonts w:ascii="Gabriola"/>
              <w:spacing w:val="-1"/>
              <w:sz w:val="36"/>
            </w:rPr>
          </w:rPrChange>
        </w:rPr>
        <w:t>in</w:t>
      </w:r>
      <w:r w:rsidRPr="00761763">
        <w:rPr>
          <w:rFonts w:ascii="Gabriola"/>
          <w:spacing w:val="1"/>
          <w:sz w:val="36"/>
          <w:rPrChange w:id="90" w:author="Diana White" w:date="2021-05-12T13:26:00Z">
            <w:rPr>
              <w:rFonts w:ascii="Gabriola"/>
              <w:spacing w:val="1"/>
              <w:sz w:val="36"/>
            </w:rPr>
          </w:rPrChange>
        </w:rPr>
        <w:t xml:space="preserve"> </w:t>
      </w:r>
      <w:r w:rsidRPr="00761763">
        <w:rPr>
          <w:rFonts w:ascii="Gabriola"/>
          <w:spacing w:val="-1"/>
          <w:sz w:val="36"/>
          <w:rPrChange w:id="91" w:author="Diana White" w:date="2021-05-12T13:26:00Z">
            <w:rPr>
              <w:rFonts w:ascii="Gabriola"/>
              <w:spacing w:val="-1"/>
              <w:sz w:val="36"/>
            </w:rPr>
          </w:rPrChange>
        </w:rPr>
        <w:t>becoming</w:t>
      </w:r>
      <w:r w:rsidRPr="00761763">
        <w:rPr>
          <w:rFonts w:ascii="Gabriola"/>
          <w:spacing w:val="-3"/>
          <w:sz w:val="36"/>
          <w:rPrChange w:id="92" w:author="Diana White" w:date="2021-05-12T13:26:00Z">
            <w:rPr>
              <w:rFonts w:ascii="Gabriola"/>
              <w:spacing w:val="-3"/>
              <w:sz w:val="36"/>
            </w:rPr>
          </w:rPrChange>
        </w:rPr>
        <w:t xml:space="preserve"> </w:t>
      </w:r>
      <w:r w:rsidRPr="00761763">
        <w:rPr>
          <w:rFonts w:ascii="Gabriola"/>
          <w:sz w:val="36"/>
          <w:rPrChange w:id="93" w:author="Diana White" w:date="2021-05-12T13:26:00Z">
            <w:rPr>
              <w:rFonts w:ascii="Gabriola"/>
              <w:sz w:val="36"/>
            </w:rPr>
          </w:rPrChange>
        </w:rPr>
        <w:t>a</w:t>
      </w:r>
      <w:r w:rsidRPr="00761763">
        <w:rPr>
          <w:rFonts w:ascii="Gabriola"/>
          <w:spacing w:val="-3"/>
          <w:sz w:val="36"/>
          <w:rPrChange w:id="94" w:author="Diana White" w:date="2021-05-12T13:26:00Z">
            <w:rPr>
              <w:rFonts w:ascii="Gabriola"/>
              <w:spacing w:val="-3"/>
              <w:sz w:val="36"/>
            </w:rPr>
          </w:rPrChange>
        </w:rPr>
        <w:t xml:space="preserve"> </w:t>
      </w:r>
      <w:r w:rsidRPr="00761763">
        <w:rPr>
          <w:rFonts w:ascii="Gabriola"/>
          <w:spacing w:val="-1"/>
          <w:sz w:val="36"/>
          <w:rPrChange w:id="95" w:author="Diana White" w:date="2021-05-12T13:26:00Z">
            <w:rPr>
              <w:rFonts w:ascii="Gabriola"/>
              <w:spacing w:val="-1"/>
              <w:sz w:val="36"/>
            </w:rPr>
          </w:rPrChange>
        </w:rPr>
        <w:t>winning</w:t>
      </w:r>
      <w:r w:rsidRPr="00761763">
        <w:rPr>
          <w:rFonts w:ascii="Gabriola"/>
          <w:spacing w:val="-3"/>
          <w:sz w:val="36"/>
          <w:rPrChange w:id="96" w:author="Diana White" w:date="2021-05-12T13:26:00Z">
            <w:rPr>
              <w:rFonts w:ascii="Gabriola"/>
              <w:spacing w:val="-3"/>
              <w:sz w:val="36"/>
            </w:rPr>
          </w:rPrChange>
        </w:rPr>
        <w:t xml:space="preserve"> </w:t>
      </w:r>
      <w:r w:rsidRPr="00761763">
        <w:rPr>
          <w:rFonts w:ascii="Gabriola"/>
          <w:spacing w:val="-1"/>
          <w:sz w:val="36"/>
          <w:rPrChange w:id="97" w:author="Diana White" w:date="2021-05-12T13:26:00Z">
            <w:rPr>
              <w:rFonts w:ascii="Gabriola"/>
              <w:spacing w:val="-1"/>
              <w:sz w:val="36"/>
            </w:rPr>
          </w:rPrChange>
        </w:rPr>
        <w:t>author!</w:t>
      </w:r>
      <w:r w:rsidR="00A8221B" w:rsidRPr="00761763">
        <w:rPr>
          <w:rFonts w:ascii="Gabriola" w:eastAsia="Gabriola" w:hAnsi="Gabriola" w:cs="Gabriola"/>
          <w:noProof/>
          <w:sz w:val="20"/>
          <w:szCs w:val="20"/>
        </w:rPr>
        <mc:AlternateContent>
          <mc:Choice Requires="wpg">
            <w:drawing>
              <wp:inline distT="0" distB="0" distL="0" distR="0" wp14:anchorId="38060E49" wp14:editId="12AA076F">
                <wp:extent cx="6895465" cy="461645"/>
                <wp:effectExtent l="2540" t="0" r="0" b="0"/>
                <wp:docPr id="15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95465" cy="461645"/>
                          <a:chOff x="0" y="0"/>
                          <a:chExt cx="10859" cy="727"/>
                        </a:xfrm>
                      </wpg:grpSpPr>
                      <wpg:grpSp>
                        <wpg:cNvPr id="16" name="Group 17"/>
                        <wpg:cNvGrpSpPr>
                          <a:grpSpLocks/>
                        </wpg:cNvGrpSpPr>
                        <wpg:grpSpPr bwMode="auto">
                          <a:xfrm>
                            <a:off x="0" y="326"/>
                            <a:ext cx="10859" cy="401"/>
                            <a:chOff x="0" y="326"/>
                            <a:chExt cx="10859" cy="401"/>
                          </a:xfrm>
                        </wpg:grpSpPr>
                        <wps:wsp>
                          <wps:cNvPr id="17" name="Freeform 19"/>
                          <wps:cNvSpPr>
                            <a:spLocks/>
                          </wps:cNvSpPr>
                          <wps:spPr bwMode="auto">
                            <a:xfrm>
                              <a:off x="0" y="326"/>
                              <a:ext cx="10859" cy="401"/>
                            </a:xfrm>
                            <a:custGeom>
                              <a:avLst/>
                              <a:gdLst>
                                <a:gd name="T0" fmla="*/ 0 w 10859"/>
                                <a:gd name="T1" fmla="+- 0 727 326"/>
                                <a:gd name="T2" fmla="*/ 727 h 401"/>
                                <a:gd name="T3" fmla="*/ 10859 w 10859"/>
                                <a:gd name="T4" fmla="+- 0 727 326"/>
                                <a:gd name="T5" fmla="*/ 727 h 401"/>
                                <a:gd name="T6" fmla="*/ 10859 w 10859"/>
                                <a:gd name="T7" fmla="+- 0 326 326"/>
                                <a:gd name="T8" fmla="*/ 326 h 401"/>
                                <a:gd name="T9" fmla="*/ 0 w 10859"/>
                                <a:gd name="T10" fmla="+- 0 326 326"/>
                                <a:gd name="T11" fmla="*/ 326 h 401"/>
                                <a:gd name="T12" fmla="*/ 0 w 10859"/>
                                <a:gd name="T13" fmla="+- 0 727 326"/>
                                <a:gd name="T14" fmla="*/ 727 h 401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</a:cxnLst>
                              <a:rect l="0" t="0" r="r" b="b"/>
                              <a:pathLst>
                                <a:path w="10859" h="401">
                                  <a:moveTo>
                                    <a:pt x="0" y="401"/>
                                  </a:moveTo>
                                  <a:lnTo>
                                    <a:pt x="10859" y="401"/>
                                  </a:lnTo>
                                  <a:lnTo>
                                    <a:pt x="1085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0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" name="Text Box 1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0859" cy="72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C8F0DEC" w14:textId="4C57667E" w:rsidR="000A7E5A" w:rsidRDefault="000A7E5A">
                                <w:pPr>
                                  <w:spacing w:line="480" w:lineRule="exact"/>
                                  <w:ind w:left="27"/>
                                  <w:rPr>
                                    <w:rFonts w:ascii="Gabriola" w:eastAsia="Gabriola" w:hAnsi="Gabriola" w:cs="Gabriola"/>
                                    <w:sz w:val="36"/>
                                    <w:szCs w:val="36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8060E49" id="Group 16" o:spid="_x0000_s1026" style="width:542.95pt;height:36.35pt;mso-position-horizontal-relative:char;mso-position-vertical-relative:line" coordsize="10859,7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">
                <v:group id="Group 17" o:spid="_x0000_s1027" style="position:absolute;top:326;width:10859;height:401" coordorigin=",326" coordsize="10859,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  <v:shape id="Freeform 19" o:spid="_x0000_s1028" style="position:absolute;top:326;width:10859;height:401;visibility:visible;mso-wrap-style:square;v-text-anchor:top" coordsize="10859,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" path="m,401r10859,l10859,,,,,401xe" stroked="f">
                    <v:path arrowok="t" o:connecttype="custom" o:connectlocs="0,727;10859,727;10859,326;0,326;0,727" o:connectangles="0,0,0,0,0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8" o:spid="_x0000_s1029" type="#_x0000_t202" style="position:absolute;width:10859;height:7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  <v:textbox inset="0,0,0,0">
                      <w:txbxContent>
                        <w:p w14:paraId="1C8F0DEC" w14:textId="4C57667E" w:rsidR="000A7E5A" w:rsidRDefault="000A7E5A">
                          <w:pPr>
                            <w:spacing w:line="480" w:lineRule="exact"/>
                            <w:ind w:left="27"/>
                            <w:rPr>
                              <w:rFonts w:ascii="Gabriola" w:eastAsia="Gabriola" w:hAnsi="Gabriola" w:cs="Gabriola"/>
                              <w:sz w:val="36"/>
                              <w:szCs w:val="36"/>
                            </w:rPr>
                          </w:pP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661DF1BA" w14:textId="77777777" w:rsidR="000A7E5A" w:rsidRDefault="000A7E5A">
      <w:pPr>
        <w:rPr>
          <w:rFonts w:ascii="Gabriola" w:eastAsia="Gabriola" w:hAnsi="Gabriola" w:cs="Gabriola"/>
          <w:b/>
          <w:bCs/>
          <w:sz w:val="4"/>
          <w:szCs w:val="4"/>
        </w:rPr>
      </w:pPr>
    </w:p>
    <w:p w14:paraId="1FF76BD7" w14:textId="6B2AACE2" w:rsidR="000A7E5A" w:rsidRDefault="000A7E5A" w:rsidP="00E3735B">
      <w:pPr>
        <w:spacing w:line="200" w:lineRule="atLeast"/>
        <w:ind w:left="112"/>
        <w:rPr>
          <w:rFonts w:ascii="Gabriola" w:eastAsia="Gabriola" w:hAnsi="Gabriola" w:cs="Gabriola"/>
          <w:b/>
          <w:bCs/>
          <w:sz w:val="4"/>
          <w:szCs w:val="4"/>
        </w:rPr>
      </w:pPr>
    </w:p>
    <w:p w14:paraId="71F0CFC0" w14:textId="2AE9FCA1" w:rsidR="000A7E5A" w:rsidRDefault="000A7E5A">
      <w:pPr>
        <w:spacing w:line="200" w:lineRule="atLeast"/>
        <w:ind w:left="112"/>
        <w:rPr>
          <w:rFonts w:ascii="Gabriola" w:eastAsia="Gabriola" w:hAnsi="Gabriola" w:cs="Gabriola"/>
          <w:sz w:val="20"/>
          <w:szCs w:val="20"/>
        </w:rPr>
      </w:pPr>
    </w:p>
    <w:p w14:paraId="3B2F45B2" w14:textId="77777777" w:rsidR="000A7E5A" w:rsidRDefault="000A7E5A">
      <w:pPr>
        <w:spacing w:line="580" w:lineRule="exact"/>
        <w:rPr>
          <w:rFonts w:ascii="Gabriola" w:eastAsia="Gabriola" w:hAnsi="Gabriola" w:cs="Gabriola"/>
          <w:sz w:val="36"/>
          <w:szCs w:val="36"/>
        </w:rPr>
        <w:sectPr w:rsidR="000A7E5A">
          <w:type w:val="continuous"/>
          <w:pgSz w:w="12240" w:h="15840"/>
          <w:pgMar w:top="280" w:right="460" w:bottom="280" w:left="700" w:header="720" w:footer="720" w:gutter="0"/>
          <w:cols w:space="720"/>
        </w:sectPr>
      </w:pPr>
    </w:p>
    <w:p w14:paraId="1F9182D3" w14:textId="77777777" w:rsidR="000A7E5A" w:rsidRPr="00393B70" w:rsidRDefault="0031754D">
      <w:pPr>
        <w:spacing w:line="525" w:lineRule="exact"/>
        <w:ind w:left="25"/>
        <w:jc w:val="center"/>
        <w:rPr>
          <w:rFonts w:ascii="Gabriola" w:eastAsia="Gabriola" w:hAnsi="Gabriola" w:cs="Gabriola"/>
          <w:sz w:val="32"/>
          <w:szCs w:val="32"/>
        </w:rPr>
      </w:pPr>
      <w:r w:rsidRPr="00393B70">
        <w:rPr>
          <w:rFonts w:ascii="Gabriola"/>
          <w:b/>
          <w:spacing w:val="-4"/>
          <w:sz w:val="32"/>
          <w:szCs w:val="32"/>
        </w:rPr>
        <w:lastRenderedPageBreak/>
        <w:t>STUDENT</w:t>
      </w:r>
      <w:r w:rsidRPr="00393B70">
        <w:rPr>
          <w:rFonts w:ascii="Gabriola"/>
          <w:b/>
          <w:spacing w:val="23"/>
          <w:sz w:val="32"/>
          <w:szCs w:val="32"/>
        </w:rPr>
        <w:t xml:space="preserve"> </w:t>
      </w:r>
      <w:r w:rsidRPr="00393B70">
        <w:rPr>
          <w:rFonts w:ascii="Gabriola"/>
          <w:b/>
          <w:spacing w:val="-3"/>
          <w:sz w:val="32"/>
          <w:szCs w:val="32"/>
        </w:rPr>
        <w:t>SUBMISSION</w:t>
      </w:r>
      <w:r w:rsidRPr="00393B70">
        <w:rPr>
          <w:rFonts w:ascii="Gabriola"/>
          <w:b/>
          <w:spacing w:val="15"/>
          <w:sz w:val="32"/>
          <w:szCs w:val="32"/>
        </w:rPr>
        <w:t xml:space="preserve"> </w:t>
      </w:r>
      <w:r w:rsidRPr="00393B70">
        <w:rPr>
          <w:rFonts w:ascii="Gabriola"/>
          <w:b/>
          <w:spacing w:val="-3"/>
          <w:sz w:val="32"/>
          <w:szCs w:val="32"/>
        </w:rPr>
        <w:t>FORM</w:t>
      </w:r>
    </w:p>
    <w:p w14:paraId="2C54A53B" w14:textId="17DBDC19" w:rsidR="000A7E5A" w:rsidRPr="00393B70" w:rsidRDefault="0031754D" w:rsidP="00393B70">
      <w:pPr>
        <w:spacing w:line="400" w:lineRule="exact"/>
        <w:ind w:left="139" w:right="217"/>
        <w:jc w:val="center"/>
        <w:rPr>
          <w:rFonts w:ascii="Gabriola" w:eastAsia="Gabriola" w:hAnsi="Gabriola" w:cs="Gabriola"/>
          <w:sz w:val="32"/>
          <w:szCs w:val="32"/>
        </w:rPr>
      </w:pPr>
      <w:r w:rsidRPr="00393B70">
        <w:rPr>
          <w:rFonts w:ascii="Gabriola"/>
          <w:b/>
          <w:sz w:val="32"/>
          <w:szCs w:val="32"/>
        </w:rPr>
        <w:t>On</w:t>
      </w:r>
      <w:r w:rsidRPr="00393B70">
        <w:rPr>
          <w:rFonts w:ascii="Gabriola"/>
          <w:b/>
          <w:spacing w:val="32"/>
          <w:sz w:val="32"/>
          <w:szCs w:val="32"/>
        </w:rPr>
        <w:t>e</w:t>
      </w:r>
      <w:r w:rsidR="00393B70" w:rsidRPr="00393B70">
        <w:rPr>
          <w:rFonts w:ascii="Gabriola"/>
          <w:b/>
          <w:spacing w:val="32"/>
          <w:sz w:val="32"/>
          <w:szCs w:val="32"/>
        </w:rPr>
        <w:t xml:space="preserve"> </w:t>
      </w:r>
      <w:r w:rsidRPr="00393B70">
        <w:rPr>
          <w:rFonts w:ascii="Gabriola"/>
          <w:b/>
          <w:sz w:val="32"/>
          <w:szCs w:val="32"/>
        </w:rPr>
        <w:t>for</w:t>
      </w:r>
      <w:r w:rsidRPr="00393B70">
        <w:rPr>
          <w:rFonts w:ascii="Gabriola"/>
          <w:b/>
          <w:spacing w:val="25"/>
          <w:sz w:val="32"/>
          <w:szCs w:val="32"/>
        </w:rPr>
        <w:t>m</w:t>
      </w:r>
      <w:r w:rsidR="00393B70" w:rsidRPr="00393B70">
        <w:rPr>
          <w:rFonts w:ascii="Gabriola"/>
          <w:b/>
          <w:spacing w:val="25"/>
          <w:sz w:val="32"/>
          <w:szCs w:val="32"/>
        </w:rPr>
        <w:t xml:space="preserve"> </w:t>
      </w:r>
      <w:r w:rsidRPr="00393B70">
        <w:rPr>
          <w:rFonts w:ascii="Gabriola"/>
          <w:b/>
          <w:sz w:val="32"/>
          <w:szCs w:val="32"/>
        </w:rPr>
        <w:t>pe</w:t>
      </w:r>
      <w:r w:rsidRPr="00393B70">
        <w:rPr>
          <w:rFonts w:ascii="Gabriola"/>
          <w:b/>
          <w:spacing w:val="24"/>
          <w:sz w:val="32"/>
          <w:szCs w:val="32"/>
        </w:rPr>
        <w:t>r</w:t>
      </w:r>
      <w:r w:rsidR="00393B70" w:rsidRPr="00393B70">
        <w:rPr>
          <w:rFonts w:ascii="Gabriola"/>
          <w:b/>
          <w:spacing w:val="24"/>
          <w:sz w:val="32"/>
          <w:szCs w:val="32"/>
        </w:rPr>
        <w:t xml:space="preserve"> </w:t>
      </w:r>
      <w:r w:rsidRPr="00393B70">
        <w:rPr>
          <w:rFonts w:ascii="Gabriola"/>
          <w:b/>
          <w:sz w:val="32"/>
          <w:szCs w:val="32"/>
        </w:rPr>
        <w:t>story</w:t>
      </w:r>
      <w:r w:rsidRPr="00393B70">
        <w:rPr>
          <w:rFonts w:ascii="Gabriola"/>
          <w:b/>
          <w:spacing w:val="-7"/>
          <w:sz w:val="32"/>
          <w:szCs w:val="32"/>
        </w:rPr>
        <w:t xml:space="preserve"> </w:t>
      </w:r>
      <w:r w:rsidRPr="00393B70">
        <w:rPr>
          <w:rFonts w:ascii="Gabriola"/>
          <w:b/>
          <w:sz w:val="32"/>
          <w:szCs w:val="32"/>
        </w:rPr>
        <w:t>to</w:t>
      </w:r>
      <w:r w:rsidRPr="00393B70">
        <w:rPr>
          <w:rFonts w:ascii="Gabriola"/>
          <w:b/>
          <w:spacing w:val="-14"/>
          <w:sz w:val="32"/>
          <w:szCs w:val="32"/>
        </w:rPr>
        <w:t xml:space="preserve"> </w:t>
      </w:r>
      <w:r w:rsidRPr="00393B70">
        <w:rPr>
          <w:rFonts w:ascii="Gabriola"/>
          <w:b/>
          <w:sz w:val="32"/>
          <w:szCs w:val="32"/>
        </w:rPr>
        <w:t>b</w:t>
      </w:r>
      <w:r w:rsidRPr="00393B70">
        <w:rPr>
          <w:rFonts w:ascii="Gabriola"/>
          <w:b/>
          <w:spacing w:val="28"/>
          <w:sz w:val="32"/>
          <w:szCs w:val="32"/>
        </w:rPr>
        <w:t>e</w:t>
      </w:r>
      <w:r w:rsidR="00393B70" w:rsidRPr="00393B70">
        <w:rPr>
          <w:rFonts w:ascii="Gabriola"/>
          <w:b/>
          <w:spacing w:val="28"/>
          <w:sz w:val="32"/>
          <w:szCs w:val="32"/>
        </w:rPr>
        <w:t xml:space="preserve"> </w:t>
      </w:r>
      <w:r w:rsidRPr="00393B70">
        <w:rPr>
          <w:rFonts w:ascii="Gabriola"/>
          <w:b/>
          <w:sz w:val="32"/>
          <w:szCs w:val="32"/>
        </w:rPr>
        <w:t>submitte</w:t>
      </w:r>
      <w:r w:rsidRPr="00393B70">
        <w:rPr>
          <w:rFonts w:ascii="Gabriola"/>
          <w:b/>
          <w:spacing w:val="28"/>
          <w:sz w:val="32"/>
          <w:szCs w:val="32"/>
        </w:rPr>
        <w:t>d</w:t>
      </w:r>
      <w:r w:rsidR="00393B70" w:rsidRPr="00393B70">
        <w:rPr>
          <w:rFonts w:ascii="Gabriola"/>
          <w:b/>
          <w:spacing w:val="28"/>
          <w:sz w:val="32"/>
          <w:szCs w:val="32"/>
        </w:rPr>
        <w:t xml:space="preserve"> </w:t>
      </w:r>
      <w:r w:rsidRPr="00393B70">
        <w:rPr>
          <w:rFonts w:ascii="Gabriola"/>
          <w:b/>
          <w:sz w:val="32"/>
          <w:szCs w:val="32"/>
        </w:rPr>
        <w:t>to</w:t>
      </w:r>
      <w:r w:rsidRPr="00393B70">
        <w:rPr>
          <w:rFonts w:ascii="Gabriola"/>
          <w:b/>
          <w:spacing w:val="10"/>
          <w:sz w:val="32"/>
          <w:szCs w:val="32"/>
        </w:rPr>
        <w:t xml:space="preserve"> </w:t>
      </w:r>
      <w:r w:rsidRPr="00393B70">
        <w:rPr>
          <w:rFonts w:ascii="Gabriola"/>
          <w:b/>
          <w:sz w:val="32"/>
          <w:szCs w:val="32"/>
        </w:rPr>
        <w:t>your</w:t>
      </w:r>
      <w:r w:rsidRPr="00393B70">
        <w:rPr>
          <w:rFonts w:ascii="Gabriola"/>
          <w:b/>
          <w:spacing w:val="-18"/>
          <w:sz w:val="32"/>
          <w:szCs w:val="32"/>
        </w:rPr>
        <w:t xml:space="preserve"> </w:t>
      </w:r>
      <w:r w:rsidRPr="00393B70">
        <w:rPr>
          <w:rFonts w:ascii="Gabriola"/>
          <w:b/>
          <w:sz w:val="32"/>
          <w:szCs w:val="32"/>
        </w:rPr>
        <w:t>Rotary</w:t>
      </w:r>
      <w:r w:rsidRPr="00393B70">
        <w:rPr>
          <w:rFonts w:ascii="Gabriola"/>
          <w:b/>
          <w:spacing w:val="-2"/>
          <w:sz w:val="32"/>
          <w:szCs w:val="32"/>
        </w:rPr>
        <w:t xml:space="preserve"> </w:t>
      </w:r>
      <w:r w:rsidRPr="00393B70">
        <w:rPr>
          <w:rFonts w:ascii="Gabriola"/>
          <w:b/>
          <w:sz w:val="32"/>
          <w:szCs w:val="32"/>
        </w:rPr>
        <w:t>Club</w:t>
      </w:r>
      <w:r w:rsidRPr="00393B70">
        <w:rPr>
          <w:rFonts w:ascii="Gabriola"/>
          <w:b/>
          <w:spacing w:val="-1"/>
          <w:sz w:val="32"/>
          <w:szCs w:val="32"/>
        </w:rPr>
        <w:t xml:space="preserve"> </w:t>
      </w:r>
      <w:del w:id="98" w:author="Diana White" w:date="2021-05-12T13:27:00Z">
        <w:r w:rsidRPr="00393B70" w:rsidDel="00761763">
          <w:rPr>
            <w:rFonts w:ascii="Gabriola"/>
            <w:b/>
            <w:sz w:val="32"/>
            <w:szCs w:val="32"/>
          </w:rPr>
          <w:delText>no</w:delText>
        </w:r>
        <w:r w:rsidRPr="00393B70" w:rsidDel="00761763">
          <w:rPr>
            <w:rFonts w:ascii="Gabriola"/>
            <w:b/>
            <w:spacing w:val="10"/>
            <w:sz w:val="32"/>
            <w:szCs w:val="32"/>
          </w:rPr>
          <w:delText xml:space="preserve"> </w:delText>
        </w:r>
        <w:r w:rsidRPr="00393B70" w:rsidDel="00761763">
          <w:rPr>
            <w:rFonts w:ascii="Gabriola"/>
            <w:b/>
            <w:sz w:val="32"/>
            <w:szCs w:val="32"/>
          </w:rPr>
          <w:delText>late</w:delText>
        </w:r>
        <w:r w:rsidRPr="00393B70" w:rsidDel="00761763">
          <w:rPr>
            <w:rFonts w:ascii="Gabriola"/>
            <w:b/>
            <w:spacing w:val="23"/>
            <w:sz w:val="32"/>
            <w:szCs w:val="32"/>
          </w:rPr>
          <w:delText>r</w:delText>
        </w:r>
        <w:r w:rsidR="00393B70" w:rsidRPr="00393B70" w:rsidDel="00761763">
          <w:rPr>
            <w:rFonts w:ascii="Gabriola"/>
            <w:b/>
            <w:spacing w:val="23"/>
            <w:sz w:val="32"/>
            <w:szCs w:val="32"/>
          </w:rPr>
          <w:delText xml:space="preserve"> </w:delText>
        </w:r>
        <w:r w:rsidRPr="00393B70" w:rsidDel="00761763">
          <w:rPr>
            <w:rFonts w:ascii="Gabriola"/>
            <w:b/>
            <w:sz w:val="32"/>
            <w:szCs w:val="32"/>
          </w:rPr>
          <w:delText>than</w:delText>
        </w:r>
        <w:r w:rsidRPr="00393B70" w:rsidDel="00761763">
          <w:rPr>
            <w:rFonts w:ascii="Gabriola"/>
            <w:b/>
            <w:spacing w:val="-4"/>
            <w:sz w:val="32"/>
            <w:szCs w:val="32"/>
          </w:rPr>
          <w:delText xml:space="preserve"> </w:delText>
        </w:r>
      </w:del>
      <w:ins w:id="99" w:author="Diana White" w:date="2021-05-12T13:27:00Z">
        <w:r w:rsidR="00761763">
          <w:rPr>
            <w:rFonts w:ascii="Gabriola"/>
            <w:b/>
            <w:sz w:val="32"/>
            <w:szCs w:val="32"/>
          </w:rPr>
          <w:t xml:space="preserve">by </w:t>
        </w:r>
      </w:ins>
      <w:ins w:id="100" w:author="Microsoft account" w:date="2021-05-08T19:44:00Z">
        <w:r w:rsidR="006947FC">
          <w:rPr>
            <w:rFonts w:ascii="Gabriola"/>
            <w:b/>
            <w:spacing w:val="-4"/>
            <w:sz w:val="32"/>
            <w:szCs w:val="32"/>
          </w:rPr>
          <w:t xml:space="preserve">the deadline established by your Rotary Club </w:t>
        </w:r>
        <w:del w:id="101" w:author="Diana White" w:date="2021-05-12T13:27:00Z">
          <w:r w:rsidR="006947FC" w:rsidDel="00761763">
            <w:rPr>
              <w:rFonts w:ascii="Gabriola"/>
              <w:b/>
              <w:spacing w:val="-4"/>
              <w:sz w:val="32"/>
              <w:szCs w:val="32"/>
            </w:rPr>
            <w:delText xml:space="preserve">to be sent to the </w:delText>
          </w:r>
        </w:del>
      </w:ins>
      <w:ins w:id="102" w:author="Microsoft account" w:date="2021-05-08T19:45:00Z">
        <w:del w:id="103" w:author="Diana White" w:date="2021-05-12T13:27:00Z">
          <w:r w:rsidR="006947FC" w:rsidDel="00761763">
            <w:rPr>
              <w:rFonts w:ascii="Gabriola"/>
              <w:b/>
              <w:spacing w:val="-4"/>
              <w:sz w:val="32"/>
              <w:szCs w:val="32"/>
            </w:rPr>
            <w:delText>Rotary E-Club</w:delText>
          </w:r>
        </w:del>
      </w:ins>
      <w:ins w:id="104" w:author="Diana White" w:date="2021-05-12T13:27:00Z">
        <w:r w:rsidR="00761763">
          <w:rPr>
            <w:rFonts w:ascii="Gabriola"/>
            <w:b/>
            <w:spacing w:val="-4"/>
            <w:sz w:val="32"/>
            <w:szCs w:val="32"/>
          </w:rPr>
          <w:t>but</w:t>
        </w:r>
      </w:ins>
      <w:ins w:id="105" w:author="Microsoft account" w:date="2021-05-08T19:45:00Z">
        <w:r w:rsidR="006947FC">
          <w:rPr>
            <w:rFonts w:ascii="Gabriola"/>
            <w:b/>
            <w:spacing w:val="-4"/>
            <w:sz w:val="32"/>
            <w:szCs w:val="32"/>
          </w:rPr>
          <w:t xml:space="preserve"> no later than </w:t>
        </w:r>
      </w:ins>
      <w:del w:id="106" w:author="Microsoft account" w:date="2021-05-08T19:44:00Z">
        <w:r w:rsidRPr="00393B70" w:rsidDel="006947FC">
          <w:rPr>
            <w:rFonts w:ascii="Gabriola"/>
            <w:b/>
            <w:color w:val="FF0000"/>
            <w:sz w:val="32"/>
            <w:szCs w:val="32"/>
            <w:u w:val="single" w:color="FF0000"/>
          </w:rPr>
          <w:delText>F</w:delText>
        </w:r>
        <w:r w:rsidRPr="00393B70" w:rsidDel="006947FC">
          <w:rPr>
            <w:rFonts w:ascii="Gabriola"/>
            <w:b/>
            <w:color w:val="FF0000"/>
            <w:sz w:val="32"/>
            <w:szCs w:val="32"/>
          </w:rPr>
          <w:delText>rida</w:delText>
        </w:r>
      </w:del>
      <w:del w:id="107" w:author="Microsoft account" w:date="2021-05-08T19:45:00Z">
        <w:r w:rsidRPr="00393B70" w:rsidDel="006947FC">
          <w:rPr>
            <w:rFonts w:ascii="Gabriola"/>
            <w:b/>
            <w:color w:val="FF0000"/>
            <w:sz w:val="32"/>
            <w:szCs w:val="32"/>
          </w:rPr>
          <w:delText>y,</w:delText>
        </w:r>
        <w:r w:rsidRPr="00393B70" w:rsidDel="006947FC">
          <w:rPr>
            <w:rFonts w:ascii="Gabriola"/>
            <w:b/>
            <w:color w:val="FF0000"/>
            <w:spacing w:val="-5"/>
            <w:sz w:val="32"/>
            <w:szCs w:val="32"/>
          </w:rPr>
          <w:delText xml:space="preserve"> </w:delText>
        </w:r>
      </w:del>
      <w:r w:rsidRPr="00393B70">
        <w:rPr>
          <w:rFonts w:ascii="Gabriola"/>
          <w:b/>
          <w:color w:val="FF0000"/>
          <w:sz w:val="32"/>
          <w:szCs w:val="32"/>
          <w:u w:val="single" w:color="FF0000"/>
        </w:rPr>
        <w:t>November</w:t>
      </w:r>
      <w:r w:rsidRPr="00393B70">
        <w:rPr>
          <w:rFonts w:ascii="Gabriola"/>
          <w:b/>
          <w:color w:val="FF0000"/>
          <w:spacing w:val="-7"/>
          <w:sz w:val="32"/>
          <w:szCs w:val="32"/>
          <w:u w:val="single" w:color="FF0000"/>
        </w:rPr>
        <w:t xml:space="preserve"> </w:t>
      </w:r>
      <w:ins w:id="108" w:author="Diana White" w:date="2021-05-12T13:27:00Z">
        <w:r w:rsidR="00761763">
          <w:rPr>
            <w:rFonts w:ascii="Gabriola"/>
            <w:b/>
            <w:color w:val="FF0000"/>
            <w:spacing w:val="-7"/>
            <w:sz w:val="32"/>
            <w:szCs w:val="32"/>
            <w:u w:val="single" w:color="FF0000"/>
          </w:rPr>
          <w:t>5</w:t>
        </w:r>
      </w:ins>
      <w:ins w:id="109" w:author="Microsoft account" w:date="2021-05-08T19:29:00Z">
        <w:del w:id="110" w:author="Diana White" w:date="2021-05-12T13:27:00Z">
          <w:r w:rsidR="00D362A1" w:rsidDel="00761763">
            <w:rPr>
              <w:rFonts w:ascii="Gabriola"/>
              <w:b/>
              <w:color w:val="FF0000"/>
              <w:spacing w:val="-7"/>
              <w:sz w:val="32"/>
              <w:szCs w:val="32"/>
              <w:u w:val="single" w:color="FF0000"/>
            </w:rPr>
            <w:delText>26</w:delText>
          </w:r>
        </w:del>
        <w:r w:rsidR="00D362A1">
          <w:rPr>
            <w:rFonts w:ascii="Gabriola"/>
            <w:b/>
            <w:color w:val="FF0000"/>
            <w:spacing w:val="-7"/>
            <w:sz w:val="32"/>
            <w:szCs w:val="32"/>
            <w:u w:val="single" w:color="FF0000"/>
          </w:rPr>
          <w:t>,</w:t>
        </w:r>
      </w:ins>
      <w:r w:rsidR="00E3735B">
        <w:rPr>
          <w:rFonts w:ascii="Gabriola"/>
          <w:b/>
          <w:color w:val="FF0000"/>
          <w:sz w:val="32"/>
          <w:szCs w:val="32"/>
          <w:u w:val="single" w:color="FF0000"/>
        </w:rPr>
        <w:t>__202</w:t>
      </w:r>
      <w:ins w:id="111" w:author="Microsoft account" w:date="2021-05-08T19:31:00Z">
        <w:r w:rsidR="00D362A1">
          <w:rPr>
            <w:rFonts w:ascii="Gabriola"/>
            <w:b/>
            <w:color w:val="FF0000"/>
            <w:sz w:val="32"/>
            <w:szCs w:val="32"/>
            <w:u w:val="single" w:color="FF0000"/>
          </w:rPr>
          <w:t>1</w:t>
        </w:r>
      </w:ins>
      <w:del w:id="112" w:author="Microsoft account" w:date="2021-05-08T19:31:00Z">
        <w:r w:rsidR="00E3735B" w:rsidDel="00D362A1">
          <w:rPr>
            <w:rFonts w:ascii="Gabriola"/>
            <w:b/>
            <w:color w:val="FF0000"/>
            <w:sz w:val="32"/>
            <w:szCs w:val="32"/>
            <w:u w:val="single" w:color="FF0000"/>
          </w:rPr>
          <w:delText>2</w:delText>
        </w:r>
      </w:del>
    </w:p>
    <w:p w14:paraId="46539456" w14:textId="77777777" w:rsidR="000A7E5A" w:rsidRPr="00393B70" w:rsidRDefault="0031754D" w:rsidP="00393B70">
      <w:pPr>
        <w:pStyle w:val="BodyText"/>
        <w:spacing w:line="400" w:lineRule="exact"/>
        <w:ind w:left="232" w:right="217"/>
        <w:jc w:val="center"/>
        <w:rPr>
          <w:sz w:val="32"/>
          <w:szCs w:val="32"/>
        </w:rPr>
      </w:pPr>
      <w:r w:rsidRPr="00393B70">
        <w:rPr>
          <w:sz w:val="32"/>
          <w:szCs w:val="32"/>
        </w:rPr>
        <w:t xml:space="preserve">The </w:t>
      </w:r>
      <w:r w:rsidRPr="00393B70">
        <w:rPr>
          <w:spacing w:val="-1"/>
          <w:sz w:val="32"/>
          <w:szCs w:val="32"/>
        </w:rPr>
        <w:t>Butterfly</w:t>
      </w:r>
      <w:r w:rsidRPr="00393B70">
        <w:rPr>
          <w:spacing w:val="1"/>
          <w:sz w:val="32"/>
          <w:szCs w:val="32"/>
        </w:rPr>
        <w:t xml:space="preserve"> </w:t>
      </w:r>
      <w:r w:rsidRPr="00393B70">
        <w:rPr>
          <w:spacing w:val="-1"/>
          <w:sz w:val="32"/>
          <w:szCs w:val="32"/>
        </w:rPr>
        <w:t>Storybook</w:t>
      </w:r>
      <w:r w:rsidRPr="00393B70">
        <w:rPr>
          <w:sz w:val="32"/>
          <w:szCs w:val="32"/>
        </w:rPr>
        <w:t xml:space="preserve"> </w:t>
      </w:r>
      <w:r w:rsidRPr="00393B70">
        <w:rPr>
          <w:spacing w:val="-1"/>
          <w:sz w:val="32"/>
          <w:szCs w:val="32"/>
        </w:rPr>
        <w:t>Project</w:t>
      </w:r>
      <w:r w:rsidRPr="00393B70">
        <w:rPr>
          <w:sz w:val="32"/>
          <w:szCs w:val="32"/>
        </w:rPr>
        <w:t xml:space="preserve"> </w:t>
      </w:r>
      <w:r w:rsidRPr="00393B70">
        <w:rPr>
          <w:spacing w:val="-2"/>
          <w:sz w:val="32"/>
          <w:szCs w:val="32"/>
        </w:rPr>
        <w:t>is</w:t>
      </w:r>
      <w:r w:rsidRPr="00393B70">
        <w:rPr>
          <w:spacing w:val="-3"/>
          <w:sz w:val="32"/>
          <w:szCs w:val="32"/>
        </w:rPr>
        <w:t xml:space="preserve"> </w:t>
      </w:r>
      <w:r w:rsidRPr="00393B70">
        <w:rPr>
          <w:sz w:val="32"/>
          <w:szCs w:val="32"/>
        </w:rPr>
        <w:t>a</w:t>
      </w:r>
      <w:r w:rsidRPr="00393B70">
        <w:rPr>
          <w:spacing w:val="1"/>
          <w:sz w:val="32"/>
          <w:szCs w:val="32"/>
        </w:rPr>
        <w:t xml:space="preserve"> </w:t>
      </w:r>
      <w:r w:rsidRPr="00393B70">
        <w:rPr>
          <w:spacing w:val="-1"/>
          <w:sz w:val="32"/>
          <w:szCs w:val="32"/>
        </w:rPr>
        <w:t>competition</w:t>
      </w:r>
      <w:r w:rsidRPr="00393B70">
        <w:rPr>
          <w:spacing w:val="7"/>
          <w:sz w:val="32"/>
          <w:szCs w:val="32"/>
        </w:rPr>
        <w:t xml:space="preserve"> </w:t>
      </w:r>
      <w:r w:rsidRPr="00393B70">
        <w:rPr>
          <w:spacing w:val="-2"/>
          <w:sz w:val="32"/>
          <w:szCs w:val="32"/>
        </w:rPr>
        <w:t>for</w:t>
      </w:r>
      <w:r w:rsidRPr="00393B70">
        <w:rPr>
          <w:spacing w:val="-4"/>
          <w:sz w:val="32"/>
          <w:szCs w:val="32"/>
        </w:rPr>
        <w:t xml:space="preserve"> </w:t>
      </w:r>
      <w:r w:rsidRPr="00393B70">
        <w:rPr>
          <w:spacing w:val="-1"/>
          <w:sz w:val="32"/>
          <w:szCs w:val="32"/>
        </w:rPr>
        <w:t>young</w:t>
      </w:r>
      <w:r w:rsidRPr="00393B70">
        <w:rPr>
          <w:spacing w:val="-3"/>
          <w:sz w:val="32"/>
          <w:szCs w:val="32"/>
        </w:rPr>
        <w:t xml:space="preserve"> </w:t>
      </w:r>
      <w:r w:rsidRPr="00393B70">
        <w:rPr>
          <w:spacing w:val="-1"/>
          <w:sz w:val="32"/>
          <w:szCs w:val="32"/>
        </w:rPr>
        <w:t>emerging</w:t>
      </w:r>
      <w:r w:rsidRPr="00393B70">
        <w:rPr>
          <w:spacing w:val="-3"/>
          <w:sz w:val="32"/>
          <w:szCs w:val="32"/>
        </w:rPr>
        <w:t xml:space="preserve"> </w:t>
      </w:r>
      <w:r w:rsidRPr="00393B70">
        <w:rPr>
          <w:spacing w:val="-1"/>
          <w:sz w:val="32"/>
          <w:szCs w:val="32"/>
        </w:rPr>
        <w:t>writers</w:t>
      </w:r>
      <w:r w:rsidRPr="00393B70">
        <w:rPr>
          <w:spacing w:val="-3"/>
          <w:sz w:val="32"/>
          <w:szCs w:val="32"/>
        </w:rPr>
        <w:t xml:space="preserve"> </w:t>
      </w:r>
      <w:r w:rsidRPr="00393B70">
        <w:rPr>
          <w:spacing w:val="-1"/>
          <w:sz w:val="32"/>
          <w:szCs w:val="32"/>
        </w:rPr>
        <w:t>in</w:t>
      </w:r>
      <w:r w:rsidRPr="00393B70">
        <w:rPr>
          <w:spacing w:val="-2"/>
          <w:sz w:val="32"/>
          <w:szCs w:val="32"/>
        </w:rPr>
        <w:t xml:space="preserve"> </w:t>
      </w:r>
      <w:r w:rsidRPr="00393B70">
        <w:rPr>
          <w:sz w:val="32"/>
          <w:szCs w:val="32"/>
        </w:rPr>
        <w:t xml:space="preserve">the Caribbean. </w:t>
      </w:r>
      <w:r w:rsidRPr="00393B70">
        <w:rPr>
          <w:spacing w:val="-6"/>
          <w:sz w:val="32"/>
          <w:szCs w:val="32"/>
        </w:rPr>
        <w:t>We</w:t>
      </w:r>
      <w:r w:rsidRPr="00393B70">
        <w:rPr>
          <w:sz w:val="32"/>
          <w:szCs w:val="32"/>
        </w:rPr>
        <w:t xml:space="preserve"> </w:t>
      </w:r>
      <w:r w:rsidRPr="00393B70">
        <w:rPr>
          <w:spacing w:val="-1"/>
          <w:sz w:val="32"/>
          <w:szCs w:val="32"/>
        </w:rPr>
        <w:t>are</w:t>
      </w:r>
      <w:r w:rsidRPr="00393B70">
        <w:rPr>
          <w:sz w:val="32"/>
          <w:szCs w:val="32"/>
        </w:rPr>
        <w:t xml:space="preserve"> </w:t>
      </w:r>
      <w:r w:rsidRPr="00393B70">
        <w:rPr>
          <w:spacing w:val="-2"/>
          <w:sz w:val="32"/>
          <w:szCs w:val="32"/>
        </w:rPr>
        <w:t>offering</w:t>
      </w:r>
      <w:r w:rsidRPr="00393B70">
        <w:rPr>
          <w:spacing w:val="45"/>
          <w:sz w:val="32"/>
          <w:szCs w:val="32"/>
        </w:rPr>
        <w:t xml:space="preserve"> </w:t>
      </w:r>
      <w:r w:rsidRPr="00393B70">
        <w:rPr>
          <w:spacing w:val="-1"/>
          <w:sz w:val="32"/>
          <w:szCs w:val="32"/>
        </w:rPr>
        <w:t>young</w:t>
      </w:r>
      <w:r w:rsidRPr="00393B70">
        <w:rPr>
          <w:spacing w:val="-3"/>
          <w:sz w:val="32"/>
          <w:szCs w:val="32"/>
        </w:rPr>
        <w:t xml:space="preserve"> </w:t>
      </w:r>
      <w:r w:rsidRPr="00393B70">
        <w:rPr>
          <w:sz w:val="32"/>
          <w:szCs w:val="32"/>
        </w:rPr>
        <w:t>people</w:t>
      </w:r>
      <w:r w:rsidRPr="00393B70">
        <w:rPr>
          <w:spacing w:val="67"/>
          <w:sz w:val="32"/>
          <w:szCs w:val="32"/>
        </w:rPr>
        <w:t xml:space="preserve"> </w:t>
      </w:r>
      <w:r w:rsidRPr="00393B70">
        <w:rPr>
          <w:sz w:val="32"/>
          <w:szCs w:val="32"/>
        </w:rPr>
        <w:t>an</w:t>
      </w:r>
      <w:r w:rsidRPr="00393B70">
        <w:rPr>
          <w:spacing w:val="-2"/>
          <w:sz w:val="32"/>
          <w:szCs w:val="32"/>
        </w:rPr>
        <w:t xml:space="preserve"> </w:t>
      </w:r>
      <w:r w:rsidRPr="00393B70">
        <w:rPr>
          <w:spacing w:val="-1"/>
          <w:sz w:val="32"/>
          <w:szCs w:val="32"/>
        </w:rPr>
        <w:t>opportunity</w:t>
      </w:r>
      <w:r w:rsidRPr="00393B70">
        <w:rPr>
          <w:spacing w:val="-2"/>
          <w:sz w:val="32"/>
          <w:szCs w:val="32"/>
        </w:rPr>
        <w:t xml:space="preserve"> </w:t>
      </w:r>
      <w:r w:rsidRPr="00393B70">
        <w:rPr>
          <w:sz w:val="32"/>
          <w:szCs w:val="32"/>
        </w:rPr>
        <w:t>to</w:t>
      </w:r>
      <w:r w:rsidRPr="00393B70">
        <w:rPr>
          <w:spacing w:val="-1"/>
          <w:sz w:val="32"/>
          <w:szCs w:val="32"/>
        </w:rPr>
        <w:t xml:space="preserve"> </w:t>
      </w:r>
      <w:r w:rsidRPr="00393B70">
        <w:rPr>
          <w:spacing w:val="-2"/>
          <w:sz w:val="32"/>
          <w:szCs w:val="32"/>
        </w:rPr>
        <w:t>showcase</w:t>
      </w:r>
      <w:r w:rsidRPr="00393B70">
        <w:rPr>
          <w:sz w:val="32"/>
          <w:szCs w:val="32"/>
        </w:rPr>
        <w:t xml:space="preserve"> </w:t>
      </w:r>
      <w:r w:rsidRPr="00393B70">
        <w:rPr>
          <w:spacing w:val="-1"/>
          <w:sz w:val="32"/>
          <w:szCs w:val="32"/>
        </w:rPr>
        <w:t>their</w:t>
      </w:r>
      <w:r w:rsidRPr="00393B70">
        <w:rPr>
          <w:spacing w:val="-4"/>
          <w:sz w:val="32"/>
          <w:szCs w:val="32"/>
        </w:rPr>
        <w:t xml:space="preserve"> </w:t>
      </w:r>
      <w:r w:rsidRPr="00393B70">
        <w:rPr>
          <w:sz w:val="32"/>
          <w:szCs w:val="32"/>
        </w:rPr>
        <w:t>talents</w:t>
      </w:r>
      <w:r w:rsidRPr="00393B70">
        <w:rPr>
          <w:spacing w:val="1"/>
          <w:sz w:val="32"/>
          <w:szCs w:val="32"/>
        </w:rPr>
        <w:t xml:space="preserve"> </w:t>
      </w:r>
      <w:r w:rsidRPr="00393B70">
        <w:rPr>
          <w:spacing w:val="-2"/>
          <w:sz w:val="32"/>
          <w:szCs w:val="32"/>
        </w:rPr>
        <w:t>for</w:t>
      </w:r>
      <w:r w:rsidRPr="00393B70">
        <w:rPr>
          <w:spacing w:val="-4"/>
          <w:sz w:val="32"/>
          <w:szCs w:val="32"/>
        </w:rPr>
        <w:t xml:space="preserve"> </w:t>
      </w:r>
      <w:r w:rsidRPr="00393B70">
        <w:rPr>
          <w:spacing w:val="-1"/>
          <w:sz w:val="32"/>
          <w:szCs w:val="32"/>
        </w:rPr>
        <w:t>story</w:t>
      </w:r>
      <w:r w:rsidRPr="00393B70">
        <w:rPr>
          <w:spacing w:val="-6"/>
          <w:sz w:val="32"/>
          <w:szCs w:val="32"/>
        </w:rPr>
        <w:t xml:space="preserve"> </w:t>
      </w:r>
      <w:r w:rsidRPr="00393B70">
        <w:rPr>
          <w:spacing w:val="-1"/>
          <w:sz w:val="32"/>
          <w:szCs w:val="32"/>
        </w:rPr>
        <w:t>writing.</w:t>
      </w:r>
    </w:p>
    <w:p w14:paraId="44022FC7" w14:textId="77777777" w:rsidR="00304FE5" w:rsidRDefault="0031754D" w:rsidP="00304FE5">
      <w:pPr>
        <w:spacing w:line="400" w:lineRule="exact"/>
        <w:ind w:left="100" w:right="180" w:firstLine="2510"/>
        <w:rPr>
          <w:rFonts w:ascii="Gabriola"/>
          <w:b/>
          <w:spacing w:val="27"/>
          <w:w w:val="101"/>
          <w:sz w:val="32"/>
          <w:szCs w:val="32"/>
        </w:rPr>
      </w:pPr>
      <w:r w:rsidRPr="00393B70">
        <w:rPr>
          <w:rFonts w:ascii="Gabriola"/>
          <w:b/>
          <w:spacing w:val="-1"/>
          <w:sz w:val="32"/>
          <w:szCs w:val="32"/>
        </w:rPr>
        <w:t>School</w:t>
      </w:r>
      <w:r w:rsidRPr="00393B70">
        <w:rPr>
          <w:rFonts w:ascii="Gabriola"/>
          <w:b/>
          <w:spacing w:val="-2"/>
          <w:sz w:val="32"/>
          <w:szCs w:val="32"/>
        </w:rPr>
        <w:t xml:space="preserve"> </w:t>
      </w:r>
      <w:r w:rsidRPr="00393B70">
        <w:rPr>
          <w:rFonts w:ascii="Gabriola"/>
          <w:b/>
          <w:spacing w:val="-4"/>
          <w:sz w:val="32"/>
          <w:szCs w:val="32"/>
        </w:rPr>
        <w:t>may</w:t>
      </w:r>
      <w:r w:rsidRPr="00393B70">
        <w:rPr>
          <w:rFonts w:ascii="Gabriola"/>
          <w:b/>
          <w:spacing w:val="6"/>
          <w:sz w:val="32"/>
          <w:szCs w:val="32"/>
        </w:rPr>
        <w:t xml:space="preserve"> </w:t>
      </w:r>
      <w:r w:rsidRPr="00393B70">
        <w:rPr>
          <w:rFonts w:ascii="Gabriola"/>
          <w:b/>
          <w:spacing w:val="-3"/>
          <w:sz w:val="32"/>
          <w:szCs w:val="32"/>
        </w:rPr>
        <w:t>submit</w:t>
      </w:r>
      <w:r w:rsidRPr="00393B70">
        <w:rPr>
          <w:rFonts w:ascii="Gabriola"/>
          <w:b/>
          <w:spacing w:val="7"/>
          <w:sz w:val="32"/>
          <w:szCs w:val="32"/>
        </w:rPr>
        <w:t xml:space="preserve"> </w:t>
      </w:r>
      <w:r w:rsidRPr="00393B70">
        <w:rPr>
          <w:rFonts w:ascii="Gabriola"/>
          <w:b/>
          <w:spacing w:val="-5"/>
          <w:sz w:val="32"/>
          <w:szCs w:val="32"/>
        </w:rPr>
        <w:t>any</w:t>
      </w:r>
      <w:r w:rsidRPr="00393B70">
        <w:rPr>
          <w:rFonts w:ascii="Gabriola"/>
          <w:b/>
          <w:spacing w:val="6"/>
          <w:sz w:val="32"/>
          <w:szCs w:val="32"/>
        </w:rPr>
        <w:t xml:space="preserve"> </w:t>
      </w:r>
      <w:r w:rsidRPr="00393B70">
        <w:rPr>
          <w:rFonts w:ascii="Gabriola"/>
          <w:b/>
          <w:spacing w:val="-3"/>
          <w:sz w:val="32"/>
          <w:szCs w:val="32"/>
        </w:rPr>
        <w:t>number</w:t>
      </w:r>
      <w:r w:rsidRPr="00393B70">
        <w:rPr>
          <w:rFonts w:ascii="Gabriola"/>
          <w:b/>
          <w:spacing w:val="-1"/>
          <w:sz w:val="32"/>
          <w:szCs w:val="32"/>
        </w:rPr>
        <w:t xml:space="preserve"> </w:t>
      </w:r>
      <w:r w:rsidRPr="00393B70">
        <w:rPr>
          <w:rFonts w:ascii="Gabriola"/>
          <w:b/>
          <w:sz w:val="32"/>
          <w:szCs w:val="32"/>
        </w:rPr>
        <w:t>of</w:t>
      </w:r>
      <w:r w:rsidRPr="00393B70">
        <w:rPr>
          <w:rFonts w:ascii="Gabriola"/>
          <w:b/>
          <w:spacing w:val="5"/>
          <w:sz w:val="32"/>
          <w:szCs w:val="32"/>
        </w:rPr>
        <w:t xml:space="preserve"> </w:t>
      </w:r>
      <w:r w:rsidRPr="00393B70">
        <w:rPr>
          <w:rFonts w:ascii="Gabriola"/>
          <w:b/>
          <w:spacing w:val="-2"/>
          <w:sz w:val="32"/>
          <w:szCs w:val="32"/>
        </w:rPr>
        <w:t>authors</w:t>
      </w:r>
      <w:r w:rsidRPr="00393B70">
        <w:rPr>
          <w:rFonts w:ascii="Gabriola"/>
          <w:b/>
          <w:spacing w:val="5"/>
          <w:sz w:val="32"/>
          <w:szCs w:val="32"/>
        </w:rPr>
        <w:t xml:space="preserve"> </w:t>
      </w:r>
      <w:r w:rsidRPr="00393B70">
        <w:rPr>
          <w:rFonts w:ascii="Gabriola"/>
          <w:b/>
          <w:spacing w:val="-2"/>
          <w:sz w:val="32"/>
          <w:szCs w:val="32"/>
        </w:rPr>
        <w:t>to</w:t>
      </w:r>
      <w:r w:rsidRPr="00393B70">
        <w:rPr>
          <w:rFonts w:ascii="Gabriola"/>
          <w:b/>
          <w:spacing w:val="7"/>
          <w:sz w:val="32"/>
          <w:szCs w:val="32"/>
        </w:rPr>
        <w:t xml:space="preserve"> </w:t>
      </w:r>
      <w:r w:rsidRPr="00393B70">
        <w:rPr>
          <w:rFonts w:ascii="Gabriola"/>
          <w:b/>
          <w:spacing w:val="-2"/>
          <w:sz w:val="32"/>
          <w:szCs w:val="32"/>
        </w:rPr>
        <w:t>the</w:t>
      </w:r>
      <w:r w:rsidRPr="00393B70">
        <w:rPr>
          <w:rFonts w:ascii="Gabriola"/>
          <w:b/>
          <w:spacing w:val="4"/>
          <w:sz w:val="32"/>
          <w:szCs w:val="32"/>
        </w:rPr>
        <w:t xml:space="preserve"> </w:t>
      </w:r>
      <w:r w:rsidRPr="00393B70">
        <w:rPr>
          <w:rFonts w:ascii="Gabriola"/>
          <w:b/>
          <w:spacing w:val="-2"/>
          <w:sz w:val="32"/>
          <w:szCs w:val="32"/>
        </w:rPr>
        <w:t>Rotary</w:t>
      </w:r>
      <w:r w:rsidR="00304FE5">
        <w:rPr>
          <w:rFonts w:ascii="Gabriola"/>
          <w:b/>
          <w:spacing w:val="-2"/>
          <w:sz w:val="32"/>
          <w:szCs w:val="32"/>
        </w:rPr>
        <w:t xml:space="preserve"> </w:t>
      </w:r>
      <w:r w:rsidRPr="00393B70">
        <w:rPr>
          <w:rFonts w:ascii="Gabriola"/>
          <w:b/>
          <w:spacing w:val="-3"/>
          <w:sz w:val="32"/>
          <w:szCs w:val="32"/>
        </w:rPr>
        <w:t>Club</w:t>
      </w:r>
    </w:p>
    <w:p w14:paraId="5AB2AD5D" w14:textId="77777777" w:rsidR="00304FE5" w:rsidRDefault="00304FE5" w:rsidP="00E3735B">
      <w:pPr>
        <w:spacing w:line="400" w:lineRule="exact"/>
        <w:ind w:left="100" w:right="180" w:firstLine="2820"/>
        <w:rPr>
          <w:rFonts w:ascii="Gabriola"/>
          <w:b/>
          <w:spacing w:val="27"/>
          <w:w w:val="101"/>
          <w:sz w:val="32"/>
          <w:szCs w:val="32"/>
        </w:rPr>
      </w:pPr>
    </w:p>
    <w:p w14:paraId="0F6E8129" w14:textId="7C86CEA6" w:rsidR="000A7E5A" w:rsidRPr="00393B70" w:rsidRDefault="0031754D" w:rsidP="00E3735B">
      <w:pPr>
        <w:spacing w:line="400" w:lineRule="exact"/>
        <w:ind w:left="100" w:right="180" w:hanging="10"/>
        <w:rPr>
          <w:rFonts w:ascii="Gabriola" w:eastAsia="Gabriola" w:hAnsi="Gabriola" w:cs="Gabriola"/>
          <w:sz w:val="32"/>
          <w:szCs w:val="32"/>
        </w:rPr>
      </w:pPr>
      <w:r w:rsidRPr="00393B70">
        <w:rPr>
          <w:rFonts w:ascii="Gabriola"/>
          <w:spacing w:val="-2"/>
          <w:sz w:val="32"/>
          <w:szCs w:val="32"/>
        </w:rPr>
        <w:t>Name</w:t>
      </w:r>
      <w:r w:rsidRPr="00393B70">
        <w:rPr>
          <w:rFonts w:ascii="Gabriola"/>
          <w:sz w:val="32"/>
          <w:szCs w:val="32"/>
        </w:rPr>
        <w:t xml:space="preserve"> </w:t>
      </w:r>
      <w:proofErr w:type="gramStart"/>
      <w:r w:rsidRPr="00393B70">
        <w:rPr>
          <w:rFonts w:ascii="Gabriola"/>
          <w:sz w:val="32"/>
          <w:szCs w:val="32"/>
        </w:rPr>
        <w:t xml:space="preserve">of </w:t>
      </w:r>
      <w:r w:rsidRPr="00393B70">
        <w:rPr>
          <w:rFonts w:ascii="Gabriola"/>
          <w:spacing w:val="1"/>
          <w:sz w:val="32"/>
          <w:szCs w:val="32"/>
        </w:rPr>
        <w:t xml:space="preserve"> </w:t>
      </w:r>
      <w:r w:rsidRPr="00393B70">
        <w:rPr>
          <w:rFonts w:ascii="Gabriola"/>
          <w:spacing w:val="-1"/>
          <w:sz w:val="32"/>
          <w:szCs w:val="32"/>
        </w:rPr>
        <w:t>Author</w:t>
      </w:r>
      <w:proofErr w:type="gramEnd"/>
      <w:r w:rsidRPr="00393B70">
        <w:rPr>
          <w:rFonts w:ascii="Gabriola"/>
          <w:spacing w:val="-4"/>
          <w:sz w:val="32"/>
          <w:szCs w:val="32"/>
        </w:rPr>
        <w:t xml:space="preserve"> </w:t>
      </w:r>
      <w:r w:rsidRPr="00393B70">
        <w:rPr>
          <w:rFonts w:ascii="Gabriola"/>
          <w:spacing w:val="-1"/>
          <w:sz w:val="32"/>
          <w:szCs w:val="32"/>
        </w:rPr>
        <w:t>______________________________________________________________________________________________________________</w:t>
      </w:r>
    </w:p>
    <w:p w14:paraId="1D5DB42D" w14:textId="77777777" w:rsidR="000A7E5A" w:rsidRPr="00393B70" w:rsidRDefault="0031754D" w:rsidP="00E3735B">
      <w:pPr>
        <w:pStyle w:val="BodyText"/>
        <w:spacing w:line="400" w:lineRule="exact"/>
        <w:rPr>
          <w:sz w:val="32"/>
          <w:szCs w:val="32"/>
        </w:rPr>
      </w:pPr>
      <w:r w:rsidRPr="00393B70">
        <w:rPr>
          <w:spacing w:val="-3"/>
          <w:sz w:val="32"/>
          <w:szCs w:val="32"/>
        </w:rPr>
        <w:t>Age</w:t>
      </w:r>
      <w:r w:rsidRPr="00393B70">
        <w:rPr>
          <w:spacing w:val="48"/>
          <w:sz w:val="32"/>
          <w:szCs w:val="32"/>
        </w:rPr>
        <w:t xml:space="preserve"> </w:t>
      </w:r>
      <w:proofErr w:type="gramStart"/>
      <w:r w:rsidRPr="00393B70">
        <w:rPr>
          <w:sz w:val="32"/>
          <w:szCs w:val="32"/>
        </w:rPr>
        <w:t xml:space="preserve">of </w:t>
      </w:r>
      <w:r w:rsidRPr="00393B70">
        <w:rPr>
          <w:spacing w:val="1"/>
          <w:sz w:val="32"/>
          <w:szCs w:val="32"/>
        </w:rPr>
        <w:t xml:space="preserve"> </w:t>
      </w:r>
      <w:r w:rsidRPr="00393B70">
        <w:rPr>
          <w:spacing w:val="-1"/>
          <w:sz w:val="32"/>
          <w:szCs w:val="32"/>
        </w:rPr>
        <w:t>Author</w:t>
      </w:r>
      <w:proofErr w:type="gramEnd"/>
      <w:r w:rsidRPr="00393B70">
        <w:rPr>
          <w:spacing w:val="-4"/>
          <w:sz w:val="32"/>
          <w:szCs w:val="32"/>
        </w:rPr>
        <w:t xml:space="preserve"> </w:t>
      </w:r>
      <w:r w:rsidRPr="00393B70">
        <w:rPr>
          <w:spacing w:val="-1"/>
          <w:sz w:val="32"/>
          <w:szCs w:val="32"/>
        </w:rPr>
        <w:t>__________________________________________________________________</w:t>
      </w:r>
    </w:p>
    <w:p w14:paraId="4EC7F4BB" w14:textId="2EBF91D5" w:rsidR="00393B70" w:rsidRDefault="0031754D" w:rsidP="00E3735B">
      <w:pPr>
        <w:pStyle w:val="BodyText"/>
        <w:spacing w:before="5" w:line="400" w:lineRule="exact"/>
        <w:ind w:right="178"/>
        <w:rPr>
          <w:spacing w:val="-1"/>
          <w:sz w:val="32"/>
          <w:szCs w:val="32"/>
        </w:rPr>
      </w:pPr>
      <w:r w:rsidRPr="00393B70">
        <w:rPr>
          <w:spacing w:val="-1"/>
          <w:sz w:val="32"/>
          <w:szCs w:val="32"/>
        </w:rPr>
        <w:t>Title</w:t>
      </w:r>
      <w:r w:rsidRPr="00393B70">
        <w:rPr>
          <w:sz w:val="32"/>
          <w:szCs w:val="32"/>
        </w:rPr>
        <w:t xml:space="preserve"> of</w:t>
      </w:r>
      <w:r w:rsidRPr="00393B70">
        <w:rPr>
          <w:spacing w:val="6"/>
          <w:sz w:val="32"/>
          <w:szCs w:val="32"/>
        </w:rPr>
        <w:t xml:space="preserve"> </w:t>
      </w:r>
      <w:r w:rsidRPr="00393B70">
        <w:rPr>
          <w:spacing w:val="-1"/>
          <w:sz w:val="32"/>
          <w:szCs w:val="32"/>
        </w:rPr>
        <w:t>Story_____________________________________________________________________________________________________________________________________________________________________________________</w:t>
      </w:r>
    </w:p>
    <w:p w14:paraId="2CF1AFDF" w14:textId="13B42B7B" w:rsidR="00393B70" w:rsidRDefault="0031754D" w:rsidP="00E3735B">
      <w:pPr>
        <w:pStyle w:val="BodyText"/>
        <w:spacing w:before="5" w:line="400" w:lineRule="exact"/>
        <w:ind w:right="178"/>
        <w:rPr>
          <w:spacing w:val="215"/>
          <w:sz w:val="32"/>
          <w:szCs w:val="32"/>
        </w:rPr>
      </w:pPr>
      <w:r w:rsidRPr="00393B70">
        <w:rPr>
          <w:spacing w:val="-2"/>
          <w:sz w:val="32"/>
          <w:szCs w:val="32"/>
        </w:rPr>
        <w:t>Name</w:t>
      </w:r>
      <w:r w:rsidRPr="00393B70">
        <w:rPr>
          <w:sz w:val="32"/>
          <w:szCs w:val="32"/>
        </w:rPr>
        <w:t xml:space="preserve"> of</w:t>
      </w:r>
      <w:r w:rsidRPr="00393B70">
        <w:rPr>
          <w:spacing w:val="5"/>
          <w:sz w:val="32"/>
          <w:szCs w:val="32"/>
        </w:rPr>
        <w:t xml:space="preserve"> </w:t>
      </w:r>
      <w:r w:rsidRPr="00393B70">
        <w:rPr>
          <w:spacing w:val="-1"/>
          <w:sz w:val="32"/>
          <w:szCs w:val="32"/>
        </w:rPr>
        <w:t>School</w:t>
      </w:r>
      <w:r w:rsidR="00E3735B">
        <w:rPr>
          <w:spacing w:val="-1"/>
          <w:sz w:val="32"/>
          <w:szCs w:val="32"/>
        </w:rPr>
        <w:t xml:space="preserve"> </w:t>
      </w:r>
      <w:r w:rsidR="00E3735B" w:rsidRPr="00761763">
        <w:rPr>
          <w:spacing w:val="-1"/>
          <w:sz w:val="32"/>
          <w:szCs w:val="32"/>
          <w:rPrChange w:id="113" w:author="Diana White" w:date="2021-05-12T13:27:00Z">
            <w:rPr>
              <w:color w:val="FF0000"/>
              <w:spacing w:val="-1"/>
              <w:sz w:val="32"/>
              <w:szCs w:val="32"/>
            </w:rPr>
          </w:rPrChange>
        </w:rPr>
        <w:t xml:space="preserve">or </w:t>
      </w:r>
      <w:r w:rsidR="008D3239" w:rsidRPr="00761763">
        <w:rPr>
          <w:spacing w:val="-1"/>
          <w:sz w:val="32"/>
          <w:szCs w:val="32"/>
          <w:rPrChange w:id="114" w:author="Diana White" w:date="2021-05-12T13:27:00Z">
            <w:rPr>
              <w:color w:val="FF0000"/>
              <w:spacing w:val="-1"/>
              <w:sz w:val="32"/>
              <w:szCs w:val="32"/>
            </w:rPr>
          </w:rPrChange>
        </w:rPr>
        <w:t>O</w:t>
      </w:r>
      <w:r w:rsidR="00E3735B" w:rsidRPr="00761763">
        <w:rPr>
          <w:spacing w:val="-1"/>
          <w:sz w:val="32"/>
          <w:szCs w:val="32"/>
          <w:rPrChange w:id="115" w:author="Diana White" w:date="2021-05-12T13:27:00Z">
            <w:rPr>
              <w:color w:val="FF0000"/>
              <w:spacing w:val="-1"/>
              <w:sz w:val="32"/>
              <w:szCs w:val="32"/>
            </w:rPr>
          </w:rPrChange>
        </w:rPr>
        <w:t>rganization</w:t>
      </w:r>
      <w:r w:rsidR="008D3239" w:rsidRPr="00761763">
        <w:rPr>
          <w:spacing w:val="-1"/>
          <w:sz w:val="32"/>
          <w:szCs w:val="32"/>
          <w:rPrChange w:id="116" w:author="Diana White" w:date="2021-05-12T13:27:00Z">
            <w:rPr>
              <w:color w:val="FF0000"/>
              <w:spacing w:val="-1"/>
              <w:sz w:val="32"/>
              <w:szCs w:val="32"/>
            </w:rPr>
          </w:rPrChange>
        </w:rPr>
        <w:t xml:space="preserve"> (if </w:t>
      </w:r>
      <w:proofErr w:type="gramStart"/>
      <w:r w:rsidR="008D3239" w:rsidRPr="00761763">
        <w:rPr>
          <w:spacing w:val="-1"/>
          <w:sz w:val="32"/>
          <w:szCs w:val="32"/>
          <w:rPrChange w:id="117" w:author="Diana White" w:date="2021-05-12T13:27:00Z">
            <w:rPr>
              <w:color w:val="FF0000"/>
              <w:spacing w:val="-1"/>
              <w:sz w:val="32"/>
              <w:szCs w:val="32"/>
            </w:rPr>
          </w:rPrChange>
        </w:rPr>
        <w:t>applicable)</w:t>
      </w:r>
      <w:r w:rsidRPr="00761763">
        <w:rPr>
          <w:spacing w:val="-1"/>
          <w:sz w:val="32"/>
          <w:szCs w:val="32"/>
          <w:rPrChange w:id="118" w:author="Diana White" w:date="2021-05-12T13:27:00Z">
            <w:rPr>
              <w:spacing w:val="-1"/>
              <w:sz w:val="32"/>
              <w:szCs w:val="32"/>
            </w:rPr>
          </w:rPrChange>
        </w:rPr>
        <w:t>_</w:t>
      </w:r>
      <w:proofErr w:type="gramEnd"/>
      <w:r w:rsidRPr="00761763">
        <w:rPr>
          <w:spacing w:val="-1"/>
          <w:sz w:val="32"/>
          <w:szCs w:val="32"/>
          <w:rPrChange w:id="119" w:author="Diana White" w:date="2021-05-12T13:27:00Z">
            <w:rPr>
              <w:spacing w:val="-1"/>
              <w:sz w:val="32"/>
              <w:szCs w:val="32"/>
            </w:rPr>
          </w:rPrChange>
        </w:rPr>
        <w:t>_______________</w:t>
      </w:r>
      <w:r w:rsidR="00E3735B" w:rsidRPr="00761763">
        <w:rPr>
          <w:spacing w:val="-1"/>
          <w:sz w:val="32"/>
          <w:szCs w:val="32"/>
          <w:rPrChange w:id="120" w:author="Diana White" w:date="2021-05-12T13:27:00Z">
            <w:rPr>
              <w:spacing w:val="-1"/>
              <w:sz w:val="32"/>
              <w:szCs w:val="32"/>
            </w:rPr>
          </w:rPrChange>
        </w:rPr>
        <w:t xml:space="preserve"> </w:t>
      </w:r>
      <w:r w:rsidRPr="00393B70">
        <w:rPr>
          <w:spacing w:val="-1"/>
          <w:sz w:val="32"/>
          <w:szCs w:val="32"/>
        </w:rPr>
        <w:t>____________________________________________________________________________</w:t>
      </w:r>
      <w:r w:rsidR="00393B70">
        <w:rPr>
          <w:spacing w:val="-1"/>
          <w:sz w:val="32"/>
          <w:szCs w:val="32"/>
        </w:rPr>
        <w:t>__________</w:t>
      </w:r>
      <w:r w:rsidRPr="00393B70">
        <w:rPr>
          <w:spacing w:val="-1"/>
          <w:sz w:val="32"/>
          <w:szCs w:val="32"/>
        </w:rPr>
        <w:t>________________</w:t>
      </w:r>
      <w:r w:rsidRPr="00393B70">
        <w:rPr>
          <w:spacing w:val="215"/>
          <w:sz w:val="32"/>
          <w:szCs w:val="32"/>
        </w:rPr>
        <w:t xml:space="preserve"> </w:t>
      </w:r>
    </w:p>
    <w:p w14:paraId="2ED5D141" w14:textId="1F902D01" w:rsidR="000A7E5A" w:rsidRPr="00393B70" w:rsidRDefault="0031754D" w:rsidP="00E3735B">
      <w:pPr>
        <w:pStyle w:val="BodyText"/>
        <w:spacing w:before="5" w:line="400" w:lineRule="exact"/>
        <w:ind w:right="178"/>
        <w:rPr>
          <w:sz w:val="32"/>
          <w:szCs w:val="32"/>
        </w:rPr>
      </w:pPr>
      <w:r w:rsidRPr="00393B70">
        <w:rPr>
          <w:spacing w:val="-2"/>
          <w:sz w:val="32"/>
          <w:szCs w:val="32"/>
        </w:rPr>
        <w:t>E-Mail</w:t>
      </w:r>
      <w:r w:rsidRPr="00393B70">
        <w:rPr>
          <w:sz w:val="32"/>
          <w:szCs w:val="32"/>
        </w:rPr>
        <w:t xml:space="preserve"> contact</w:t>
      </w:r>
      <w:r w:rsidRPr="00393B70">
        <w:rPr>
          <w:spacing w:val="3"/>
          <w:sz w:val="32"/>
          <w:szCs w:val="32"/>
        </w:rPr>
        <w:t xml:space="preserve"> </w:t>
      </w:r>
      <w:r w:rsidRPr="00393B70">
        <w:rPr>
          <w:spacing w:val="-2"/>
          <w:sz w:val="32"/>
          <w:szCs w:val="32"/>
        </w:rPr>
        <w:t>for</w:t>
      </w:r>
      <w:r w:rsidRPr="00393B70">
        <w:rPr>
          <w:sz w:val="32"/>
          <w:szCs w:val="32"/>
        </w:rPr>
        <w:t xml:space="preserve"> </w:t>
      </w:r>
      <w:r w:rsidRPr="00393B70">
        <w:rPr>
          <w:spacing w:val="-1"/>
          <w:sz w:val="32"/>
          <w:szCs w:val="32"/>
        </w:rPr>
        <w:t>School</w:t>
      </w:r>
      <w:r w:rsidR="00E3735B">
        <w:rPr>
          <w:spacing w:val="-1"/>
          <w:sz w:val="32"/>
          <w:szCs w:val="32"/>
        </w:rPr>
        <w:t>/Organization</w:t>
      </w:r>
      <w:r w:rsidRPr="00393B70">
        <w:rPr>
          <w:sz w:val="32"/>
          <w:szCs w:val="32"/>
        </w:rPr>
        <w:t xml:space="preserve"> </w:t>
      </w:r>
      <w:r w:rsidRPr="00393B70">
        <w:rPr>
          <w:spacing w:val="-1"/>
          <w:sz w:val="32"/>
          <w:szCs w:val="32"/>
        </w:rPr>
        <w:t>(for</w:t>
      </w:r>
      <w:r w:rsidRPr="00393B70">
        <w:rPr>
          <w:spacing w:val="-4"/>
          <w:sz w:val="32"/>
          <w:szCs w:val="32"/>
        </w:rPr>
        <w:t xml:space="preserve"> </w:t>
      </w:r>
      <w:r w:rsidRPr="00393B70">
        <w:rPr>
          <w:spacing w:val="-1"/>
          <w:sz w:val="32"/>
          <w:szCs w:val="32"/>
        </w:rPr>
        <w:t>information</w:t>
      </w:r>
      <w:r w:rsidRPr="00393B70">
        <w:rPr>
          <w:sz w:val="32"/>
          <w:szCs w:val="32"/>
        </w:rPr>
        <w:t xml:space="preserve"> </w:t>
      </w:r>
      <w:r w:rsidRPr="00393B70">
        <w:rPr>
          <w:spacing w:val="-2"/>
          <w:sz w:val="32"/>
          <w:szCs w:val="32"/>
        </w:rPr>
        <w:t>regarding</w:t>
      </w:r>
      <w:r w:rsidRPr="00393B70">
        <w:rPr>
          <w:spacing w:val="-3"/>
          <w:sz w:val="32"/>
          <w:szCs w:val="32"/>
        </w:rPr>
        <w:t xml:space="preserve"> </w:t>
      </w:r>
      <w:r w:rsidRPr="00393B70">
        <w:rPr>
          <w:sz w:val="32"/>
          <w:szCs w:val="32"/>
        </w:rPr>
        <w:t xml:space="preserve">the </w:t>
      </w:r>
      <w:r w:rsidRPr="00393B70">
        <w:rPr>
          <w:spacing w:val="-1"/>
          <w:sz w:val="32"/>
          <w:szCs w:val="32"/>
        </w:rPr>
        <w:t>published</w:t>
      </w:r>
      <w:r w:rsidRPr="00393B70">
        <w:rPr>
          <w:sz w:val="32"/>
          <w:szCs w:val="32"/>
        </w:rPr>
        <w:t xml:space="preserve"> </w:t>
      </w:r>
      <w:r w:rsidRPr="00393B70">
        <w:rPr>
          <w:spacing w:val="-1"/>
          <w:sz w:val="32"/>
          <w:szCs w:val="32"/>
        </w:rPr>
        <w:t>books)</w:t>
      </w:r>
      <w:r w:rsidRPr="00393B70">
        <w:rPr>
          <w:spacing w:val="-3"/>
          <w:sz w:val="32"/>
          <w:szCs w:val="32"/>
        </w:rPr>
        <w:t xml:space="preserve"> </w:t>
      </w:r>
      <w:r w:rsidRPr="00393B70">
        <w:rPr>
          <w:spacing w:val="-1"/>
          <w:sz w:val="32"/>
          <w:szCs w:val="32"/>
        </w:rPr>
        <w:t>__________________</w:t>
      </w:r>
      <w:r w:rsidR="00393B70">
        <w:rPr>
          <w:spacing w:val="-1"/>
          <w:sz w:val="32"/>
          <w:szCs w:val="32"/>
        </w:rPr>
        <w:t>_________</w:t>
      </w:r>
      <w:r w:rsidRPr="00393B70">
        <w:rPr>
          <w:spacing w:val="-1"/>
          <w:sz w:val="32"/>
          <w:szCs w:val="32"/>
        </w:rPr>
        <w:t>_____</w:t>
      </w:r>
      <w:r w:rsidR="00E3735B">
        <w:rPr>
          <w:spacing w:val="-1"/>
          <w:sz w:val="32"/>
          <w:szCs w:val="32"/>
        </w:rPr>
        <w:t>______________________________________________________________________________________________________________________________________________________</w:t>
      </w:r>
      <w:r w:rsidRPr="00393B70">
        <w:rPr>
          <w:spacing w:val="-1"/>
          <w:sz w:val="32"/>
          <w:szCs w:val="32"/>
        </w:rPr>
        <w:t>_____________________________</w:t>
      </w:r>
      <w:r w:rsidR="00393B70">
        <w:rPr>
          <w:spacing w:val="-1"/>
          <w:sz w:val="32"/>
          <w:szCs w:val="32"/>
        </w:rPr>
        <w:softHyphen/>
      </w:r>
      <w:r w:rsidR="00393B70">
        <w:rPr>
          <w:spacing w:val="-1"/>
          <w:sz w:val="32"/>
          <w:szCs w:val="32"/>
        </w:rPr>
        <w:softHyphen/>
      </w:r>
      <w:r w:rsidR="00393B70">
        <w:rPr>
          <w:spacing w:val="-1"/>
          <w:sz w:val="32"/>
          <w:szCs w:val="32"/>
        </w:rPr>
        <w:softHyphen/>
      </w:r>
      <w:r w:rsidR="00393B70">
        <w:rPr>
          <w:spacing w:val="-1"/>
          <w:sz w:val="32"/>
          <w:szCs w:val="32"/>
        </w:rPr>
        <w:softHyphen/>
      </w:r>
      <w:r w:rsidR="00393B70">
        <w:rPr>
          <w:spacing w:val="-1"/>
          <w:sz w:val="32"/>
          <w:szCs w:val="32"/>
        </w:rPr>
        <w:softHyphen/>
      </w:r>
      <w:r w:rsidR="00393B70">
        <w:rPr>
          <w:spacing w:val="-1"/>
          <w:sz w:val="32"/>
          <w:szCs w:val="32"/>
        </w:rPr>
        <w:softHyphen/>
      </w:r>
      <w:r w:rsidR="00393B70">
        <w:rPr>
          <w:spacing w:val="-1"/>
          <w:sz w:val="32"/>
          <w:szCs w:val="32"/>
        </w:rPr>
        <w:softHyphen/>
      </w:r>
      <w:r w:rsidR="00393B70">
        <w:rPr>
          <w:spacing w:val="-1"/>
          <w:sz w:val="32"/>
          <w:szCs w:val="32"/>
        </w:rPr>
        <w:softHyphen/>
      </w:r>
      <w:r w:rsidR="00393B70">
        <w:rPr>
          <w:spacing w:val="-1"/>
          <w:sz w:val="32"/>
          <w:szCs w:val="32"/>
        </w:rPr>
        <w:softHyphen/>
      </w:r>
      <w:r w:rsidR="00393B70">
        <w:rPr>
          <w:spacing w:val="-1"/>
          <w:sz w:val="32"/>
          <w:szCs w:val="32"/>
        </w:rPr>
        <w:softHyphen/>
      </w:r>
      <w:r w:rsidR="00393B70">
        <w:rPr>
          <w:spacing w:val="-1"/>
          <w:sz w:val="32"/>
          <w:szCs w:val="32"/>
        </w:rPr>
        <w:softHyphen/>
      </w:r>
      <w:r w:rsidR="00393B70">
        <w:rPr>
          <w:spacing w:val="-1"/>
          <w:sz w:val="32"/>
          <w:szCs w:val="32"/>
        </w:rPr>
        <w:softHyphen/>
      </w:r>
      <w:r w:rsidR="00393B70">
        <w:rPr>
          <w:spacing w:val="-1"/>
          <w:sz w:val="32"/>
          <w:szCs w:val="32"/>
        </w:rPr>
        <w:softHyphen/>
      </w:r>
      <w:r w:rsidR="00393B70">
        <w:rPr>
          <w:spacing w:val="-1"/>
          <w:sz w:val="32"/>
          <w:szCs w:val="32"/>
        </w:rPr>
        <w:softHyphen/>
      </w:r>
      <w:r w:rsidR="00393B70">
        <w:rPr>
          <w:spacing w:val="-1"/>
          <w:sz w:val="32"/>
          <w:szCs w:val="32"/>
        </w:rPr>
        <w:softHyphen/>
      </w:r>
      <w:r w:rsidR="00393B70">
        <w:rPr>
          <w:spacing w:val="-1"/>
          <w:sz w:val="32"/>
          <w:szCs w:val="32"/>
        </w:rPr>
        <w:softHyphen/>
      </w:r>
      <w:r w:rsidR="00393B70">
        <w:rPr>
          <w:spacing w:val="-1"/>
          <w:sz w:val="32"/>
          <w:szCs w:val="32"/>
        </w:rPr>
        <w:softHyphen/>
      </w:r>
      <w:r w:rsidR="00393B70">
        <w:rPr>
          <w:spacing w:val="-1"/>
          <w:sz w:val="32"/>
          <w:szCs w:val="32"/>
        </w:rPr>
        <w:softHyphen/>
      </w:r>
      <w:r w:rsidR="00393B70">
        <w:rPr>
          <w:spacing w:val="-1"/>
          <w:sz w:val="32"/>
          <w:szCs w:val="32"/>
        </w:rPr>
        <w:softHyphen/>
      </w:r>
    </w:p>
    <w:p w14:paraId="5BC97936" w14:textId="77777777" w:rsidR="000A7E5A" w:rsidRPr="00393B70" w:rsidRDefault="0031754D" w:rsidP="00E3735B">
      <w:pPr>
        <w:pStyle w:val="BodyText"/>
        <w:spacing w:line="400" w:lineRule="exact"/>
        <w:ind w:right="146"/>
        <w:rPr>
          <w:sz w:val="32"/>
          <w:szCs w:val="32"/>
        </w:rPr>
      </w:pPr>
      <w:r w:rsidRPr="00393B70">
        <w:rPr>
          <w:spacing w:val="-2"/>
          <w:sz w:val="32"/>
          <w:szCs w:val="32"/>
        </w:rPr>
        <w:t>Parental</w:t>
      </w:r>
      <w:r w:rsidRPr="00393B70">
        <w:rPr>
          <w:sz w:val="32"/>
          <w:szCs w:val="32"/>
        </w:rPr>
        <w:t xml:space="preserve"> </w:t>
      </w:r>
      <w:r w:rsidRPr="00393B70">
        <w:rPr>
          <w:spacing w:val="-1"/>
          <w:sz w:val="32"/>
          <w:szCs w:val="32"/>
        </w:rPr>
        <w:t>Consent:</w:t>
      </w:r>
      <w:r w:rsidRPr="00393B70">
        <w:rPr>
          <w:spacing w:val="48"/>
          <w:sz w:val="32"/>
          <w:szCs w:val="32"/>
        </w:rPr>
        <w:t xml:space="preserve"> </w:t>
      </w:r>
      <w:r w:rsidRPr="00393B70">
        <w:rPr>
          <w:sz w:val="32"/>
          <w:szCs w:val="32"/>
        </w:rPr>
        <w:t>As</w:t>
      </w:r>
      <w:r w:rsidRPr="00393B70">
        <w:rPr>
          <w:spacing w:val="-3"/>
          <w:sz w:val="32"/>
          <w:szCs w:val="32"/>
        </w:rPr>
        <w:t xml:space="preserve"> </w:t>
      </w:r>
      <w:r w:rsidRPr="00393B70">
        <w:rPr>
          <w:spacing w:val="-1"/>
          <w:sz w:val="32"/>
          <w:szCs w:val="32"/>
        </w:rPr>
        <w:t>parent/guardian</w:t>
      </w:r>
      <w:r w:rsidRPr="00393B70">
        <w:rPr>
          <w:spacing w:val="-2"/>
          <w:sz w:val="32"/>
          <w:szCs w:val="32"/>
        </w:rPr>
        <w:t xml:space="preserve"> </w:t>
      </w:r>
      <w:r w:rsidRPr="00393B70">
        <w:rPr>
          <w:sz w:val="32"/>
          <w:szCs w:val="32"/>
        </w:rPr>
        <w:t>of</w:t>
      </w:r>
      <w:r w:rsidRPr="00393B70">
        <w:rPr>
          <w:spacing w:val="2"/>
          <w:sz w:val="32"/>
          <w:szCs w:val="32"/>
        </w:rPr>
        <w:t xml:space="preserve"> </w:t>
      </w:r>
      <w:r w:rsidRPr="00393B70">
        <w:rPr>
          <w:spacing w:val="-1"/>
          <w:sz w:val="32"/>
          <w:szCs w:val="32"/>
        </w:rPr>
        <w:t>_________________________________________________________________________</w:t>
      </w:r>
      <w:r w:rsidRPr="00393B70">
        <w:rPr>
          <w:spacing w:val="-2"/>
          <w:sz w:val="32"/>
          <w:szCs w:val="32"/>
        </w:rPr>
        <w:t xml:space="preserve"> </w:t>
      </w:r>
      <w:r w:rsidRPr="00393B70">
        <w:rPr>
          <w:sz w:val="32"/>
          <w:szCs w:val="32"/>
        </w:rPr>
        <w:t>I</w:t>
      </w:r>
      <w:r w:rsidRPr="00393B70">
        <w:rPr>
          <w:spacing w:val="1"/>
          <w:sz w:val="32"/>
          <w:szCs w:val="32"/>
        </w:rPr>
        <w:t xml:space="preserve"> </w:t>
      </w:r>
      <w:r w:rsidRPr="00393B70">
        <w:rPr>
          <w:spacing w:val="-1"/>
          <w:sz w:val="32"/>
          <w:szCs w:val="32"/>
        </w:rPr>
        <w:t>agreed</w:t>
      </w:r>
      <w:r w:rsidRPr="00393B70">
        <w:rPr>
          <w:sz w:val="32"/>
          <w:szCs w:val="32"/>
        </w:rPr>
        <w:t xml:space="preserve"> &amp;</w:t>
      </w:r>
      <w:r w:rsidRPr="00393B70">
        <w:rPr>
          <w:spacing w:val="-3"/>
          <w:sz w:val="32"/>
          <w:szCs w:val="32"/>
        </w:rPr>
        <w:t xml:space="preserve"> </w:t>
      </w:r>
      <w:r w:rsidRPr="00393B70">
        <w:rPr>
          <w:spacing w:val="-1"/>
          <w:sz w:val="32"/>
          <w:szCs w:val="32"/>
        </w:rPr>
        <w:t>accept</w:t>
      </w:r>
      <w:r w:rsidRPr="00393B70">
        <w:rPr>
          <w:sz w:val="32"/>
          <w:szCs w:val="32"/>
        </w:rPr>
        <w:t xml:space="preserve"> that</w:t>
      </w:r>
      <w:r w:rsidRPr="00393B70">
        <w:rPr>
          <w:spacing w:val="-2"/>
          <w:sz w:val="32"/>
          <w:szCs w:val="32"/>
        </w:rPr>
        <w:t xml:space="preserve"> </w:t>
      </w:r>
      <w:r w:rsidRPr="00393B70">
        <w:rPr>
          <w:sz w:val="32"/>
          <w:szCs w:val="32"/>
        </w:rPr>
        <w:t xml:space="preserve">the </w:t>
      </w:r>
      <w:r w:rsidRPr="00393B70">
        <w:rPr>
          <w:spacing w:val="1"/>
          <w:sz w:val="32"/>
          <w:szCs w:val="32"/>
        </w:rPr>
        <w:t>prizes</w:t>
      </w:r>
      <w:r w:rsidRPr="00393B70">
        <w:rPr>
          <w:spacing w:val="-3"/>
          <w:sz w:val="32"/>
          <w:szCs w:val="32"/>
        </w:rPr>
        <w:t xml:space="preserve"> </w:t>
      </w:r>
      <w:r w:rsidRPr="00393B70">
        <w:rPr>
          <w:spacing w:val="-1"/>
          <w:sz w:val="32"/>
          <w:szCs w:val="32"/>
        </w:rPr>
        <w:t>listed</w:t>
      </w:r>
      <w:r w:rsidRPr="00393B70">
        <w:rPr>
          <w:spacing w:val="-4"/>
          <w:sz w:val="32"/>
          <w:szCs w:val="32"/>
        </w:rPr>
        <w:t xml:space="preserve"> </w:t>
      </w:r>
      <w:r w:rsidRPr="00393B70">
        <w:rPr>
          <w:spacing w:val="-2"/>
          <w:sz w:val="32"/>
          <w:szCs w:val="32"/>
        </w:rPr>
        <w:t>will</w:t>
      </w:r>
      <w:r w:rsidRPr="00393B70">
        <w:rPr>
          <w:sz w:val="32"/>
          <w:szCs w:val="32"/>
        </w:rPr>
        <w:t xml:space="preserve"> be</w:t>
      </w:r>
      <w:r w:rsidRPr="00393B70">
        <w:rPr>
          <w:spacing w:val="109"/>
          <w:sz w:val="32"/>
          <w:szCs w:val="32"/>
        </w:rPr>
        <w:t xml:space="preserve"> </w:t>
      </w:r>
      <w:r w:rsidRPr="00393B70">
        <w:rPr>
          <w:sz w:val="32"/>
          <w:szCs w:val="32"/>
        </w:rPr>
        <w:t xml:space="preserve">the </w:t>
      </w:r>
      <w:r w:rsidRPr="00393B70">
        <w:rPr>
          <w:spacing w:val="-1"/>
          <w:sz w:val="32"/>
          <w:szCs w:val="32"/>
        </w:rPr>
        <w:t>only</w:t>
      </w:r>
      <w:r w:rsidRPr="00393B70">
        <w:rPr>
          <w:spacing w:val="-2"/>
          <w:sz w:val="32"/>
          <w:szCs w:val="32"/>
        </w:rPr>
        <w:t xml:space="preserve"> </w:t>
      </w:r>
      <w:r w:rsidRPr="00393B70">
        <w:rPr>
          <w:spacing w:val="-1"/>
          <w:sz w:val="32"/>
          <w:szCs w:val="32"/>
        </w:rPr>
        <w:t>compensation</w:t>
      </w:r>
      <w:r w:rsidRPr="00393B70">
        <w:rPr>
          <w:spacing w:val="3"/>
          <w:sz w:val="32"/>
          <w:szCs w:val="32"/>
        </w:rPr>
        <w:t xml:space="preserve"> </w:t>
      </w:r>
      <w:r w:rsidRPr="00393B70">
        <w:rPr>
          <w:spacing w:val="-2"/>
          <w:sz w:val="32"/>
          <w:szCs w:val="32"/>
        </w:rPr>
        <w:t>for</w:t>
      </w:r>
      <w:r w:rsidRPr="00393B70">
        <w:rPr>
          <w:spacing w:val="-4"/>
          <w:sz w:val="32"/>
          <w:szCs w:val="32"/>
        </w:rPr>
        <w:t xml:space="preserve"> </w:t>
      </w:r>
      <w:r w:rsidRPr="00393B70">
        <w:rPr>
          <w:sz w:val="32"/>
          <w:szCs w:val="32"/>
        </w:rPr>
        <w:t>a</w:t>
      </w:r>
      <w:r w:rsidRPr="00393B70">
        <w:rPr>
          <w:spacing w:val="-6"/>
          <w:sz w:val="32"/>
          <w:szCs w:val="32"/>
        </w:rPr>
        <w:t xml:space="preserve"> </w:t>
      </w:r>
      <w:r w:rsidRPr="00393B70">
        <w:rPr>
          <w:spacing w:val="-1"/>
          <w:sz w:val="32"/>
          <w:szCs w:val="32"/>
        </w:rPr>
        <w:t>winning</w:t>
      </w:r>
      <w:r w:rsidRPr="00393B70">
        <w:rPr>
          <w:spacing w:val="1"/>
          <w:sz w:val="32"/>
          <w:szCs w:val="32"/>
        </w:rPr>
        <w:t xml:space="preserve"> </w:t>
      </w:r>
      <w:r w:rsidRPr="00393B70">
        <w:rPr>
          <w:spacing w:val="-1"/>
          <w:sz w:val="32"/>
          <w:szCs w:val="32"/>
        </w:rPr>
        <w:t>story</w:t>
      </w:r>
      <w:r w:rsidRPr="00393B70">
        <w:rPr>
          <w:spacing w:val="-2"/>
          <w:sz w:val="32"/>
          <w:szCs w:val="32"/>
        </w:rPr>
        <w:t xml:space="preserve"> </w:t>
      </w:r>
      <w:r w:rsidRPr="00393B70">
        <w:rPr>
          <w:sz w:val="32"/>
          <w:szCs w:val="32"/>
        </w:rPr>
        <w:t>that</w:t>
      </w:r>
      <w:r w:rsidRPr="00393B70">
        <w:rPr>
          <w:spacing w:val="-1"/>
          <w:sz w:val="32"/>
          <w:szCs w:val="32"/>
        </w:rPr>
        <w:t xml:space="preserve"> is</w:t>
      </w:r>
      <w:r w:rsidRPr="00393B70">
        <w:rPr>
          <w:spacing w:val="-3"/>
          <w:sz w:val="32"/>
          <w:szCs w:val="32"/>
        </w:rPr>
        <w:t xml:space="preserve"> </w:t>
      </w:r>
      <w:r w:rsidRPr="00393B70">
        <w:rPr>
          <w:spacing w:val="-1"/>
          <w:sz w:val="32"/>
          <w:szCs w:val="32"/>
        </w:rPr>
        <w:t>published</w:t>
      </w:r>
      <w:r w:rsidRPr="00393B70">
        <w:rPr>
          <w:sz w:val="32"/>
          <w:szCs w:val="32"/>
        </w:rPr>
        <w:t xml:space="preserve"> </w:t>
      </w:r>
      <w:r w:rsidRPr="00393B70">
        <w:rPr>
          <w:spacing w:val="-1"/>
          <w:sz w:val="32"/>
          <w:szCs w:val="32"/>
        </w:rPr>
        <w:t>in</w:t>
      </w:r>
      <w:r w:rsidRPr="00393B70">
        <w:rPr>
          <w:spacing w:val="-2"/>
          <w:sz w:val="32"/>
          <w:szCs w:val="32"/>
        </w:rPr>
        <w:t xml:space="preserve"> </w:t>
      </w:r>
      <w:r w:rsidRPr="00393B70">
        <w:rPr>
          <w:sz w:val="32"/>
          <w:szCs w:val="32"/>
        </w:rPr>
        <w:t xml:space="preserve">the </w:t>
      </w:r>
      <w:r w:rsidRPr="00393B70">
        <w:rPr>
          <w:spacing w:val="-1"/>
          <w:sz w:val="32"/>
          <w:szCs w:val="32"/>
        </w:rPr>
        <w:t>Rotary</w:t>
      </w:r>
      <w:r w:rsidRPr="00393B70">
        <w:rPr>
          <w:spacing w:val="-2"/>
          <w:sz w:val="32"/>
          <w:szCs w:val="32"/>
        </w:rPr>
        <w:t xml:space="preserve"> </w:t>
      </w:r>
      <w:r w:rsidRPr="00393B70">
        <w:rPr>
          <w:spacing w:val="1"/>
          <w:sz w:val="32"/>
          <w:szCs w:val="32"/>
        </w:rPr>
        <w:t>E-Club</w:t>
      </w:r>
      <w:r w:rsidRPr="00393B70">
        <w:rPr>
          <w:sz w:val="32"/>
          <w:szCs w:val="32"/>
        </w:rPr>
        <w:t xml:space="preserve"> </w:t>
      </w:r>
      <w:r w:rsidRPr="00393B70">
        <w:rPr>
          <w:spacing w:val="-1"/>
          <w:sz w:val="32"/>
          <w:szCs w:val="32"/>
        </w:rPr>
        <w:t>Butterfly</w:t>
      </w:r>
      <w:r w:rsidRPr="00393B70">
        <w:rPr>
          <w:spacing w:val="1"/>
          <w:sz w:val="32"/>
          <w:szCs w:val="32"/>
        </w:rPr>
        <w:t xml:space="preserve"> </w:t>
      </w:r>
      <w:r w:rsidRPr="00393B70">
        <w:rPr>
          <w:spacing w:val="-1"/>
          <w:sz w:val="32"/>
          <w:szCs w:val="32"/>
        </w:rPr>
        <w:t>Storybook.</w:t>
      </w:r>
    </w:p>
    <w:p w14:paraId="5B3BFB36" w14:textId="4D6A2F10" w:rsidR="000A7E5A" w:rsidRDefault="0031754D" w:rsidP="00E3735B">
      <w:pPr>
        <w:pStyle w:val="BodyText"/>
        <w:spacing w:line="400" w:lineRule="exact"/>
        <w:ind w:left="2980" w:firstLine="620"/>
        <w:rPr>
          <w:spacing w:val="-1"/>
          <w:sz w:val="32"/>
          <w:szCs w:val="32"/>
        </w:rPr>
      </w:pPr>
      <w:proofErr w:type="gramStart"/>
      <w:r w:rsidRPr="00393B70">
        <w:rPr>
          <w:spacing w:val="-1"/>
          <w:sz w:val="32"/>
          <w:szCs w:val="32"/>
        </w:rPr>
        <w:t>Signature</w:t>
      </w:r>
      <w:r w:rsidRPr="00393B70">
        <w:rPr>
          <w:sz w:val="32"/>
          <w:szCs w:val="32"/>
        </w:rPr>
        <w:t xml:space="preserve">  </w:t>
      </w:r>
      <w:r w:rsidRPr="00393B70">
        <w:rPr>
          <w:spacing w:val="-1"/>
          <w:sz w:val="32"/>
          <w:szCs w:val="32"/>
        </w:rPr>
        <w:t>_</w:t>
      </w:r>
      <w:proofErr w:type="gramEnd"/>
      <w:r w:rsidRPr="00393B70">
        <w:rPr>
          <w:spacing w:val="-1"/>
          <w:sz w:val="32"/>
          <w:szCs w:val="32"/>
        </w:rPr>
        <w:t>________</w:t>
      </w:r>
      <w:r w:rsidR="00E3735B">
        <w:rPr>
          <w:spacing w:val="-1"/>
          <w:sz w:val="32"/>
          <w:szCs w:val="32"/>
        </w:rPr>
        <w:t>_______________</w:t>
      </w:r>
      <w:r w:rsidRPr="00393B70">
        <w:rPr>
          <w:spacing w:val="-1"/>
          <w:sz w:val="32"/>
          <w:szCs w:val="32"/>
        </w:rPr>
        <w:t>____________________________</w:t>
      </w:r>
      <w:r w:rsidRPr="00393B70">
        <w:rPr>
          <w:sz w:val="32"/>
          <w:szCs w:val="32"/>
        </w:rPr>
        <w:t xml:space="preserve">  </w:t>
      </w:r>
      <w:r w:rsidRPr="00393B70">
        <w:rPr>
          <w:spacing w:val="5"/>
          <w:sz w:val="32"/>
          <w:szCs w:val="32"/>
        </w:rPr>
        <w:t xml:space="preserve"> </w:t>
      </w:r>
      <w:r w:rsidRPr="00393B70">
        <w:rPr>
          <w:spacing w:val="-1"/>
          <w:sz w:val="32"/>
          <w:szCs w:val="32"/>
        </w:rPr>
        <w:t>Date</w:t>
      </w:r>
      <w:r w:rsidRPr="00393B70">
        <w:rPr>
          <w:sz w:val="32"/>
          <w:szCs w:val="32"/>
        </w:rPr>
        <w:t xml:space="preserve">  </w:t>
      </w:r>
      <w:r w:rsidRPr="00393B70">
        <w:rPr>
          <w:spacing w:val="-1"/>
          <w:sz w:val="32"/>
          <w:szCs w:val="32"/>
        </w:rPr>
        <w:t>__________</w:t>
      </w:r>
      <w:r w:rsidR="00E3735B">
        <w:rPr>
          <w:spacing w:val="-1"/>
          <w:sz w:val="32"/>
          <w:szCs w:val="32"/>
        </w:rPr>
        <w:t>__________</w:t>
      </w:r>
      <w:r w:rsidRPr="00393B70">
        <w:rPr>
          <w:spacing w:val="-1"/>
          <w:sz w:val="32"/>
          <w:szCs w:val="32"/>
        </w:rPr>
        <w:t>___________</w:t>
      </w:r>
    </w:p>
    <w:p w14:paraId="611B2BFC" w14:textId="77777777" w:rsidR="00393B70" w:rsidRPr="00393B70" w:rsidRDefault="00393B70" w:rsidP="00E3735B">
      <w:pPr>
        <w:pStyle w:val="BodyText"/>
        <w:spacing w:line="400" w:lineRule="exact"/>
        <w:ind w:left="5140" w:firstLine="620"/>
        <w:rPr>
          <w:sz w:val="32"/>
          <w:szCs w:val="32"/>
        </w:rPr>
      </w:pPr>
    </w:p>
    <w:p w14:paraId="2721245B" w14:textId="1DACDBC0" w:rsidR="000A7E5A" w:rsidRPr="00393B70" w:rsidRDefault="0031754D" w:rsidP="00E3735B">
      <w:pPr>
        <w:numPr>
          <w:ilvl w:val="0"/>
          <w:numId w:val="1"/>
        </w:numPr>
        <w:tabs>
          <w:tab w:val="left" w:pos="821"/>
        </w:tabs>
        <w:spacing w:line="400" w:lineRule="exact"/>
        <w:ind w:firstLine="0"/>
        <w:rPr>
          <w:rFonts w:ascii="Gabriola" w:eastAsia="Gabriola" w:hAnsi="Gabriola" w:cs="Gabriola"/>
          <w:sz w:val="32"/>
          <w:szCs w:val="32"/>
        </w:rPr>
      </w:pPr>
      <w:r w:rsidRPr="00393B70">
        <w:rPr>
          <w:rFonts w:ascii="Gabriola"/>
          <w:sz w:val="32"/>
          <w:szCs w:val="32"/>
        </w:rPr>
        <w:t>Deadline</w:t>
      </w:r>
      <w:r w:rsidRPr="00393B70">
        <w:rPr>
          <w:rFonts w:ascii="Gabriola"/>
          <w:spacing w:val="6"/>
          <w:sz w:val="32"/>
          <w:szCs w:val="32"/>
        </w:rPr>
        <w:t xml:space="preserve"> </w:t>
      </w:r>
      <w:r w:rsidRPr="00393B70">
        <w:rPr>
          <w:rFonts w:ascii="Gabriola"/>
          <w:sz w:val="32"/>
          <w:szCs w:val="32"/>
        </w:rPr>
        <w:t>for</w:t>
      </w:r>
      <w:r w:rsidRPr="00393B70">
        <w:rPr>
          <w:rFonts w:ascii="Gabriola"/>
          <w:spacing w:val="-1"/>
          <w:sz w:val="32"/>
          <w:szCs w:val="32"/>
        </w:rPr>
        <w:t xml:space="preserve"> </w:t>
      </w:r>
      <w:r w:rsidRPr="00393B70">
        <w:rPr>
          <w:rFonts w:ascii="Gabriola"/>
          <w:sz w:val="32"/>
          <w:szCs w:val="32"/>
        </w:rPr>
        <w:t>submission</w:t>
      </w:r>
      <w:r w:rsidRPr="00393B70">
        <w:rPr>
          <w:rFonts w:ascii="Gabriola"/>
          <w:spacing w:val="3"/>
          <w:sz w:val="32"/>
          <w:szCs w:val="32"/>
        </w:rPr>
        <w:t xml:space="preserve"> </w:t>
      </w:r>
      <w:ins w:id="121" w:author="Microsoft account" w:date="2021-05-08T19:45:00Z">
        <w:r w:rsidR="006947FC">
          <w:rPr>
            <w:rFonts w:ascii="Gabriola"/>
            <w:spacing w:val="3"/>
            <w:sz w:val="32"/>
            <w:szCs w:val="32"/>
          </w:rPr>
          <w:t xml:space="preserve">to the </w:t>
        </w:r>
      </w:ins>
      <w:ins w:id="122" w:author="Microsoft account" w:date="2021-05-08T19:46:00Z">
        <w:r w:rsidR="006947FC">
          <w:rPr>
            <w:rFonts w:ascii="Gabriola"/>
            <w:spacing w:val="3"/>
            <w:sz w:val="32"/>
            <w:szCs w:val="32"/>
          </w:rPr>
          <w:t xml:space="preserve">E-Club of the Caribbean </w:t>
        </w:r>
      </w:ins>
      <w:r w:rsidRPr="00393B70">
        <w:rPr>
          <w:rFonts w:ascii="Gabriola"/>
          <w:sz w:val="32"/>
          <w:szCs w:val="32"/>
        </w:rPr>
        <w:t>is</w:t>
      </w:r>
      <w:r w:rsidRPr="00393B70">
        <w:rPr>
          <w:rFonts w:ascii="Gabriola"/>
          <w:spacing w:val="-4"/>
          <w:sz w:val="32"/>
          <w:szCs w:val="32"/>
        </w:rPr>
        <w:t xml:space="preserve"> </w:t>
      </w:r>
      <w:r w:rsidRPr="00E3735B">
        <w:rPr>
          <w:rFonts w:ascii="Gabriola"/>
          <w:b/>
          <w:color w:val="FF0000"/>
          <w:sz w:val="32"/>
          <w:szCs w:val="32"/>
          <w:u w:val="single" w:color="000000"/>
        </w:rPr>
        <w:t>November</w:t>
      </w:r>
      <w:r w:rsidRPr="00E3735B">
        <w:rPr>
          <w:rFonts w:ascii="Gabriola"/>
          <w:b/>
          <w:color w:val="FF0000"/>
          <w:spacing w:val="-21"/>
          <w:sz w:val="32"/>
          <w:szCs w:val="32"/>
          <w:u w:val="single" w:color="000000"/>
        </w:rPr>
        <w:t xml:space="preserve"> </w:t>
      </w:r>
      <w:proofErr w:type="gramStart"/>
      <w:ins w:id="123" w:author="Microsoft account" w:date="2021-05-08T19:30:00Z">
        <w:r w:rsidR="00D362A1">
          <w:rPr>
            <w:rFonts w:ascii="Gabriola"/>
            <w:b/>
            <w:color w:val="FF0000"/>
            <w:spacing w:val="-21"/>
            <w:sz w:val="32"/>
            <w:szCs w:val="32"/>
            <w:u w:val="single" w:color="000000"/>
          </w:rPr>
          <w:t>26,</w:t>
        </w:r>
      </w:ins>
      <w:r w:rsidR="00E3735B" w:rsidRPr="00E3735B">
        <w:rPr>
          <w:rFonts w:ascii="Gabriola"/>
          <w:b/>
          <w:color w:val="FF0000"/>
          <w:sz w:val="32"/>
          <w:szCs w:val="32"/>
          <w:u w:val="single" w:color="000000"/>
        </w:rPr>
        <w:t>_</w:t>
      </w:r>
      <w:proofErr w:type="gramEnd"/>
      <w:r w:rsidR="00E3735B" w:rsidRPr="00E3735B">
        <w:rPr>
          <w:rFonts w:ascii="Gabriola"/>
          <w:b/>
          <w:color w:val="FF0000"/>
          <w:sz w:val="32"/>
          <w:szCs w:val="32"/>
          <w:u w:val="single" w:color="000000"/>
        </w:rPr>
        <w:t>_202</w:t>
      </w:r>
      <w:ins w:id="124" w:author="Microsoft account" w:date="2021-05-08T19:31:00Z">
        <w:r w:rsidR="00D362A1">
          <w:rPr>
            <w:rFonts w:ascii="Gabriola"/>
            <w:b/>
            <w:color w:val="FF0000"/>
            <w:sz w:val="32"/>
            <w:szCs w:val="32"/>
            <w:u w:val="single" w:color="000000"/>
          </w:rPr>
          <w:t>1</w:t>
        </w:r>
      </w:ins>
      <w:del w:id="125" w:author="Microsoft account" w:date="2021-05-08T19:31:00Z">
        <w:r w:rsidR="00E3735B" w:rsidRPr="00E3735B" w:rsidDel="00D362A1">
          <w:rPr>
            <w:rFonts w:ascii="Gabriola"/>
            <w:b/>
            <w:color w:val="FF0000"/>
            <w:sz w:val="32"/>
            <w:szCs w:val="32"/>
            <w:u w:val="single" w:color="000000"/>
          </w:rPr>
          <w:delText>2</w:delText>
        </w:r>
      </w:del>
      <w:r w:rsidRPr="00393B70">
        <w:rPr>
          <w:rFonts w:ascii="Gabriola"/>
          <w:b/>
          <w:sz w:val="32"/>
          <w:szCs w:val="32"/>
          <w:u w:val="single" w:color="000000"/>
        </w:rPr>
        <w:t>.</w:t>
      </w:r>
      <w:r w:rsidRPr="00393B70">
        <w:rPr>
          <w:rFonts w:ascii="Gabriola"/>
          <w:b/>
          <w:w w:val="102"/>
          <w:sz w:val="32"/>
          <w:szCs w:val="32"/>
          <w:u w:val="single" w:color="000000"/>
        </w:rPr>
        <w:t xml:space="preserve"> </w:t>
      </w:r>
    </w:p>
    <w:p w14:paraId="3D7C7374" w14:textId="77777777" w:rsidR="000A7E5A" w:rsidRPr="00393B70" w:rsidRDefault="0031754D" w:rsidP="00E3735B">
      <w:pPr>
        <w:pStyle w:val="BodyText"/>
        <w:numPr>
          <w:ilvl w:val="0"/>
          <w:numId w:val="1"/>
        </w:numPr>
        <w:tabs>
          <w:tab w:val="left" w:pos="821"/>
        </w:tabs>
        <w:spacing w:line="400" w:lineRule="exact"/>
        <w:ind w:left="820"/>
        <w:rPr>
          <w:sz w:val="32"/>
          <w:szCs w:val="32"/>
        </w:rPr>
      </w:pPr>
      <w:r w:rsidRPr="00393B70">
        <w:rPr>
          <w:sz w:val="32"/>
          <w:szCs w:val="32"/>
        </w:rPr>
        <w:t>Student</w:t>
      </w:r>
      <w:r w:rsidRPr="00393B70">
        <w:rPr>
          <w:spacing w:val="-1"/>
          <w:sz w:val="32"/>
          <w:szCs w:val="32"/>
        </w:rPr>
        <w:t xml:space="preserve"> must</w:t>
      </w:r>
      <w:r w:rsidRPr="00393B70">
        <w:rPr>
          <w:sz w:val="32"/>
          <w:szCs w:val="32"/>
        </w:rPr>
        <w:t xml:space="preserve"> be </w:t>
      </w:r>
      <w:r w:rsidRPr="00393B70">
        <w:rPr>
          <w:spacing w:val="-1"/>
          <w:sz w:val="32"/>
          <w:szCs w:val="32"/>
        </w:rPr>
        <w:t>between</w:t>
      </w:r>
      <w:r w:rsidRPr="00393B70">
        <w:rPr>
          <w:spacing w:val="-2"/>
          <w:sz w:val="32"/>
          <w:szCs w:val="32"/>
        </w:rPr>
        <w:t xml:space="preserve"> </w:t>
      </w:r>
      <w:r w:rsidRPr="00393B70">
        <w:rPr>
          <w:sz w:val="32"/>
          <w:szCs w:val="32"/>
        </w:rPr>
        <w:t xml:space="preserve">the </w:t>
      </w:r>
      <w:r w:rsidRPr="00393B70">
        <w:rPr>
          <w:spacing w:val="-2"/>
          <w:sz w:val="32"/>
          <w:szCs w:val="32"/>
        </w:rPr>
        <w:t>ages</w:t>
      </w:r>
      <w:r w:rsidRPr="00393B70">
        <w:rPr>
          <w:spacing w:val="-3"/>
          <w:sz w:val="32"/>
          <w:szCs w:val="32"/>
        </w:rPr>
        <w:t xml:space="preserve"> </w:t>
      </w:r>
      <w:r w:rsidRPr="00393B70">
        <w:rPr>
          <w:sz w:val="32"/>
          <w:szCs w:val="32"/>
        </w:rPr>
        <w:t>of</w:t>
      </w:r>
      <w:r w:rsidRPr="00393B70">
        <w:rPr>
          <w:spacing w:val="2"/>
          <w:sz w:val="32"/>
          <w:szCs w:val="32"/>
        </w:rPr>
        <w:t xml:space="preserve"> </w:t>
      </w:r>
      <w:r w:rsidRPr="00393B70">
        <w:rPr>
          <w:b/>
          <w:sz w:val="32"/>
          <w:szCs w:val="32"/>
        </w:rPr>
        <w:t>seven</w:t>
      </w:r>
      <w:r w:rsidRPr="00393B70">
        <w:rPr>
          <w:b/>
          <w:spacing w:val="-2"/>
          <w:sz w:val="32"/>
          <w:szCs w:val="32"/>
        </w:rPr>
        <w:t xml:space="preserve"> </w:t>
      </w:r>
      <w:r w:rsidRPr="00393B70">
        <w:rPr>
          <w:b/>
          <w:sz w:val="32"/>
          <w:szCs w:val="32"/>
        </w:rPr>
        <w:t>and</w:t>
      </w:r>
      <w:r w:rsidRPr="00393B70">
        <w:rPr>
          <w:b/>
          <w:spacing w:val="-5"/>
          <w:sz w:val="32"/>
          <w:szCs w:val="32"/>
        </w:rPr>
        <w:t xml:space="preserve"> </w:t>
      </w:r>
      <w:r w:rsidRPr="00393B70">
        <w:rPr>
          <w:b/>
          <w:sz w:val="32"/>
          <w:szCs w:val="32"/>
        </w:rPr>
        <w:t>eleven</w:t>
      </w:r>
      <w:r w:rsidRPr="00393B70">
        <w:rPr>
          <w:sz w:val="32"/>
          <w:szCs w:val="32"/>
        </w:rPr>
        <w:t>.</w:t>
      </w:r>
    </w:p>
    <w:p w14:paraId="6A65EC0D" w14:textId="77777777" w:rsidR="000A7E5A" w:rsidRPr="00393B70" w:rsidRDefault="0031754D" w:rsidP="00E3735B">
      <w:pPr>
        <w:pStyle w:val="BodyText"/>
        <w:numPr>
          <w:ilvl w:val="0"/>
          <w:numId w:val="1"/>
        </w:numPr>
        <w:tabs>
          <w:tab w:val="left" w:pos="821"/>
        </w:tabs>
        <w:spacing w:before="5" w:line="400" w:lineRule="exact"/>
        <w:ind w:right="1164" w:firstLine="0"/>
        <w:rPr>
          <w:sz w:val="32"/>
          <w:szCs w:val="32"/>
        </w:rPr>
      </w:pPr>
      <w:r w:rsidRPr="00393B70">
        <w:rPr>
          <w:sz w:val="32"/>
          <w:szCs w:val="32"/>
        </w:rPr>
        <w:t xml:space="preserve">The </w:t>
      </w:r>
      <w:r w:rsidRPr="00393B70">
        <w:rPr>
          <w:spacing w:val="-1"/>
          <w:sz w:val="32"/>
          <w:szCs w:val="32"/>
        </w:rPr>
        <w:t>story</w:t>
      </w:r>
      <w:r w:rsidRPr="00393B70">
        <w:rPr>
          <w:spacing w:val="-2"/>
          <w:sz w:val="32"/>
          <w:szCs w:val="32"/>
        </w:rPr>
        <w:t xml:space="preserve"> </w:t>
      </w:r>
      <w:r w:rsidRPr="00393B70">
        <w:rPr>
          <w:spacing w:val="-1"/>
          <w:sz w:val="32"/>
          <w:szCs w:val="32"/>
        </w:rPr>
        <w:t>must</w:t>
      </w:r>
      <w:r w:rsidRPr="00393B70">
        <w:rPr>
          <w:sz w:val="32"/>
          <w:szCs w:val="32"/>
        </w:rPr>
        <w:t xml:space="preserve"> </w:t>
      </w:r>
      <w:r w:rsidRPr="00393B70">
        <w:rPr>
          <w:spacing w:val="-3"/>
          <w:sz w:val="32"/>
          <w:szCs w:val="32"/>
        </w:rPr>
        <w:t>have</w:t>
      </w:r>
      <w:r w:rsidRPr="00393B70">
        <w:rPr>
          <w:sz w:val="32"/>
          <w:szCs w:val="32"/>
        </w:rPr>
        <w:t xml:space="preserve"> a</w:t>
      </w:r>
      <w:r w:rsidRPr="00393B70">
        <w:rPr>
          <w:spacing w:val="-2"/>
          <w:sz w:val="32"/>
          <w:szCs w:val="32"/>
        </w:rPr>
        <w:t xml:space="preserve"> </w:t>
      </w:r>
      <w:r w:rsidRPr="00393B70">
        <w:rPr>
          <w:sz w:val="32"/>
          <w:szCs w:val="32"/>
        </w:rPr>
        <w:t>Caribbean</w:t>
      </w:r>
      <w:r w:rsidRPr="00393B70">
        <w:rPr>
          <w:spacing w:val="2"/>
          <w:sz w:val="32"/>
          <w:szCs w:val="32"/>
        </w:rPr>
        <w:t xml:space="preserve"> </w:t>
      </w:r>
      <w:r w:rsidRPr="00393B70">
        <w:rPr>
          <w:spacing w:val="-2"/>
          <w:sz w:val="32"/>
          <w:szCs w:val="32"/>
        </w:rPr>
        <w:t>flavor</w:t>
      </w:r>
      <w:r w:rsidRPr="00393B70">
        <w:rPr>
          <w:spacing w:val="-4"/>
          <w:sz w:val="32"/>
          <w:szCs w:val="32"/>
        </w:rPr>
        <w:t xml:space="preserve"> </w:t>
      </w:r>
      <w:r w:rsidRPr="00393B70">
        <w:rPr>
          <w:sz w:val="32"/>
          <w:szCs w:val="32"/>
        </w:rPr>
        <w:t>and</w:t>
      </w:r>
      <w:r w:rsidRPr="00393B70">
        <w:rPr>
          <w:spacing w:val="3"/>
          <w:sz w:val="32"/>
          <w:szCs w:val="32"/>
        </w:rPr>
        <w:t xml:space="preserve"> </w:t>
      </w:r>
      <w:r w:rsidRPr="00393B70">
        <w:rPr>
          <w:spacing w:val="-1"/>
          <w:sz w:val="32"/>
          <w:szCs w:val="32"/>
        </w:rPr>
        <w:t>reflect</w:t>
      </w:r>
      <w:r w:rsidRPr="00393B70">
        <w:rPr>
          <w:sz w:val="32"/>
          <w:szCs w:val="32"/>
        </w:rPr>
        <w:t xml:space="preserve"> </w:t>
      </w:r>
      <w:r w:rsidRPr="00393B70">
        <w:rPr>
          <w:spacing w:val="-1"/>
          <w:sz w:val="32"/>
          <w:szCs w:val="32"/>
        </w:rPr>
        <w:t>acts</w:t>
      </w:r>
      <w:r w:rsidRPr="00393B70">
        <w:rPr>
          <w:spacing w:val="-2"/>
          <w:sz w:val="32"/>
          <w:szCs w:val="32"/>
        </w:rPr>
        <w:t xml:space="preserve"> </w:t>
      </w:r>
      <w:r w:rsidRPr="00393B70">
        <w:rPr>
          <w:sz w:val="32"/>
          <w:szCs w:val="32"/>
        </w:rPr>
        <w:t>of</w:t>
      </w:r>
      <w:r w:rsidRPr="00393B70">
        <w:rPr>
          <w:spacing w:val="2"/>
          <w:sz w:val="32"/>
          <w:szCs w:val="32"/>
        </w:rPr>
        <w:t xml:space="preserve"> </w:t>
      </w:r>
      <w:r w:rsidRPr="00393B70">
        <w:rPr>
          <w:spacing w:val="-1"/>
          <w:sz w:val="32"/>
          <w:szCs w:val="32"/>
        </w:rPr>
        <w:t>kindness,</w:t>
      </w:r>
      <w:r w:rsidRPr="00393B70">
        <w:rPr>
          <w:sz w:val="32"/>
          <w:szCs w:val="32"/>
        </w:rPr>
        <w:t xml:space="preserve"> </w:t>
      </w:r>
      <w:r w:rsidRPr="00393B70">
        <w:rPr>
          <w:spacing w:val="-1"/>
          <w:sz w:val="32"/>
          <w:szCs w:val="32"/>
        </w:rPr>
        <w:t>friendship,</w:t>
      </w:r>
      <w:r w:rsidRPr="00393B70">
        <w:rPr>
          <w:spacing w:val="-4"/>
          <w:sz w:val="32"/>
          <w:szCs w:val="32"/>
        </w:rPr>
        <w:t xml:space="preserve"> </w:t>
      </w:r>
      <w:r w:rsidRPr="00393B70">
        <w:rPr>
          <w:sz w:val="32"/>
          <w:szCs w:val="32"/>
        </w:rPr>
        <w:t>leadership and/or</w:t>
      </w:r>
      <w:r w:rsidRPr="00393B70">
        <w:rPr>
          <w:spacing w:val="-4"/>
          <w:sz w:val="32"/>
          <w:szCs w:val="32"/>
        </w:rPr>
        <w:t xml:space="preserve"> </w:t>
      </w:r>
      <w:r w:rsidRPr="00393B70">
        <w:rPr>
          <w:spacing w:val="-1"/>
          <w:sz w:val="32"/>
          <w:szCs w:val="32"/>
        </w:rPr>
        <w:t>respect</w:t>
      </w:r>
      <w:r w:rsidRPr="00393B70">
        <w:rPr>
          <w:spacing w:val="55"/>
          <w:sz w:val="32"/>
          <w:szCs w:val="32"/>
        </w:rPr>
        <w:t xml:space="preserve"> </w:t>
      </w:r>
      <w:r w:rsidRPr="00393B70">
        <w:rPr>
          <w:spacing w:val="-1"/>
          <w:sz w:val="32"/>
          <w:szCs w:val="32"/>
        </w:rPr>
        <w:t>(Please</w:t>
      </w:r>
      <w:r w:rsidRPr="00393B70">
        <w:rPr>
          <w:sz w:val="32"/>
          <w:szCs w:val="32"/>
        </w:rPr>
        <w:t xml:space="preserve"> </w:t>
      </w:r>
      <w:r w:rsidRPr="00393B70">
        <w:rPr>
          <w:spacing w:val="-1"/>
          <w:sz w:val="32"/>
          <w:szCs w:val="32"/>
        </w:rPr>
        <w:t>see</w:t>
      </w:r>
      <w:r w:rsidRPr="00393B70">
        <w:rPr>
          <w:sz w:val="32"/>
          <w:szCs w:val="32"/>
        </w:rPr>
        <w:t xml:space="preserve"> </w:t>
      </w:r>
      <w:r w:rsidRPr="00393B70">
        <w:rPr>
          <w:spacing w:val="-1"/>
          <w:sz w:val="32"/>
          <w:szCs w:val="32"/>
        </w:rPr>
        <w:t>previous</w:t>
      </w:r>
      <w:r w:rsidRPr="00393B70">
        <w:rPr>
          <w:spacing w:val="-3"/>
          <w:sz w:val="32"/>
          <w:szCs w:val="32"/>
        </w:rPr>
        <w:t xml:space="preserve"> page</w:t>
      </w:r>
      <w:r w:rsidRPr="00393B70">
        <w:rPr>
          <w:spacing w:val="4"/>
          <w:sz w:val="32"/>
          <w:szCs w:val="32"/>
        </w:rPr>
        <w:t xml:space="preserve"> </w:t>
      </w:r>
      <w:r w:rsidRPr="00393B70">
        <w:rPr>
          <w:spacing w:val="-2"/>
          <w:sz w:val="32"/>
          <w:szCs w:val="32"/>
        </w:rPr>
        <w:t>for</w:t>
      </w:r>
      <w:r w:rsidRPr="00393B70">
        <w:rPr>
          <w:spacing w:val="-4"/>
          <w:sz w:val="32"/>
          <w:szCs w:val="32"/>
        </w:rPr>
        <w:t xml:space="preserve"> </w:t>
      </w:r>
      <w:r w:rsidRPr="00393B70">
        <w:rPr>
          <w:sz w:val="32"/>
          <w:szCs w:val="32"/>
        </w:rPr>
        <w:t>a</w:t>
      </w:r>
      <w:r w:rsidRPr="00393B70">
        <w:rPr>
          <w:spacing w:val="2"/>
          <w:sz w:val="32"/>
          <w:szCs w:val="32"/>
        </w:rPr>
        <w:t xml:space="preserve"> </w:t>
      </w:r>
      <w:r w:rsidRPr="00393B70">
        <w:rPr>
          <w:spacing w:val="-1"/>
          <w:sz w:val="32"/>
          <w:szCs w:val="32"/>
        </w:rPr>
        <w:t>full</w:t>
      </w:r>
      <w:r w:rsidRPr="00393B70">
        <w:rPr>
          <w:sz w:val="32"/>
          <w:szCs w:val="32"/>
        </w:rPr>
        <w:t xml:space="preserve"> explanation of</w:t>
      </w:r>
      <w:r w:rsidRPr="00393B70">
        <w:rPr>
          <w:spacing w:val="1"/>
          <w:sz w:val="32"/>
          <w:szCs w:val="32"/>
        </w:rPr>
        <w:t xml:space="preserve"> </w:t>
      </w:r>
      <w:r w:rsidRPr="00393B70">
        <w:rPr>
          <w:sz w:val="32"/>
          <w:szCs w:val="32"/>
        </w:rPr>
        <w:t xml:space="preserve">the </w:t>
      </w:r>
      <w:r w:rsidRPr="00393B70">
        <w:rPr>
          <w:spacing w:val="-1"/>
          <w:sz w:val="32"/>
          <w:szCs w:val="32"/>
        </w:rPr>
        <w:t>topic)</w:t>
      </w:r>
    </w:p>
    <w:p w14:paraId="631D906D" w14:textId="77777777" w:rsidR="000A7E5A" w:rsidRPr="00393B70" w:rsidRDefault="0031754D" w:rsidP="00E3735B">
      <w:pPr>
        <w:pStyle w:val="BodyText"/>
        <w:numPr>
          <w:ilvl w:val="0"/>
          <w:numId w:val="1"/>
        </w:numPr>
        <w:tabs>
          <w:tab w:val="left" w:pos="821"/>
        </w:tabs>
        <w:spacing w:line="400" w:lineRule="exact"/>
        <w:ind w:left="820"/>
        <w:rPr>
          <w:sz w:val="32"/>
          <w:szCs w:val="32"/>
        </w:rPr>
      </w:pPr>
      <w:r w:rsidRPr="00393B70">
        <w:rPr>
          <w:sz w:val="32"/>
          <w:szCs w:val="32"/>
        </w:rPr>
        <w:t>Students</w:t>
      </w:r>
      <w:r w:rsidRPr="00393B70">
        <w:rPr>
          <w:spacing w:val="-3"/>
          <w:sz w:val="32"/>
          <w:szCs w:val="32"/>
        </w:rPr>
        <w:t xml:space="preserve"> may</w:t>
      </w:r>
      <w:r w:rsidRPr="00393B70">
        <w:rPr>
          <w:spacing w:val="-2"/>
          <w:sz w:val="32"/>
          <w:szCs w:val="32"/>
        </w:rPr>
        <w:t xml:space="preserve"> </w:t>
      </w:r>
      <w:r w:rsidRPr="00393B70">
        <w:rPr>
          <w:spacing w:val="-1"/>
          <w:sz w:val="32"/>
          <w:szCs w:val="32"/>
        </w:rPr>
        <w:t>submit</w:t>
      </w:r>
      <w:r w:rsidRPr="00393B70">
        <w:rPr>
          <w:sz w:val="32"/>
          <w:szCs w:val="32"/>
        </w:rPr>
        <w:t xml:space="preserve"> </w:t>
      </w:r>
      <w:r w:rsidRPr="00393B70">
        <w:rPr>
          <w:spacing w:val="-1"/>
          <w:sz w:val="32"/>
          <w:szCs w:val="32"/>
        </w:rPr>
        <w:t>their</w:t>
      </w:r>
      <w:r w:rsidRPr="00393B70">
        <w:rPr>
          <w:spacing w:val="-4"/>
          <w:sz w:val="32"/>
          <w:szCs w:val="32"/>
        </w:rPr>
        <w:t xml:space="preserve"> </w:t>
      </w:r>
      <w:r w:rsidRPr="00393B70">
        <w:rPr>
          <w:spacing w:val="-1"/>
          <w:sz w:val="32"/>
          <w:szCs w:val="32"/>
        </w:rPr>
        <w:t>stories</w:t>
      </w:r>
      <w:r w:rsidRPr="00393B70">
        <w:rPr>
          <w:spacing w:val="-3"/>
          <w:sz w:val="32"/>
          <w:szCs w:val="32"/>
        </w:rPr>
        <w:t xml:space="preserve"> </w:t>
      </w:r>
      <w:r w:rsidRPr="00393B70">
        <w:rPr>
          <w:spacing w:val="-1"/>
          <w:sz w:val="32"/>
          <w:szCs w:val="32"/>
        </w:rPr>
        <w:t>in</w:t>
      </w:r>
      <w:r w:rsidRPr="00393B70">
        <w:rPr>
          <w:spacing w:val="2"/>
          <w:sz w:val="32"/>
          <w:szCs w:val="32"/>
        </w:rPr>
        <w:t xml:space="preserve"> </w:t>
      </w:r>
      <w:r w:rsidRPr="00393B70">
        <w:rPr>
          <w:spacing w:val="-1"/>
          <w:sz w:val="32"/>
          <w:szCs w:val="32"/>
        </w:rPr>
        <w:t>their</w:t>
      </w:r>
      <w:r w:rsidRPr="00393B70">
        <w:rPr>
          <w:spacing w:val="-4"/>
          <w:sz w:val="32"/>
          <w:szCs w:val="32"/>
        </w:rPr>
        <w:t xml:space="preserve"> </w:t>
      </w:r>
      <w:r w:rsidRPr="00393B70">
        <w:rPr>
          <w:spacing w:val="-1"/>
          <w:sz w:val="32"/>
          <w:szCs w:val="32"/>
        </w:rPr>
        <w:t>local</w:t>
      </w:r>
      <w:r w:rsidRPr="00393B70">
        <w:rPr>
          <w:sz w:val="32"/>
          <w:szCs w:val="32"/>
        </w:rPr>
        <w:t xml:space="preserve"> </w:t>
      </w:r>
      <w:r w:rsidRPr="00393B70">
        <w:rPr>
          <w:spacing w:val="-1"/>
          <w:sz w:val="32"/>
          <w:szCs w:val="32"/>
        </w:rPr>
        <w:t>language.</w:t>
      </w:r>
      <w:r w:rsidRPr="00393B70">
        <w:rPr>
          <w:spacing w:val="-4"/>
          <w:sz w:val="32"/>
          <w:szCs w:val="32"/>
        </w:rPr>
        <w:t xml:space="preserve"> </w:t>
      </w:r>
      <w:r w:rsidRPr="00393B70">
        <w:rPr>
          <w:spacing w:val="-3"/>
          <w:sz w:val="32"/>
          <w:szCs w:val="32"/>
        </w:rPr>
        <w:t>Typed</w:t>
      </w:r>
      <w:r w:rsidRPr="00393B70">
        <w:rPr>
          <w:sz w:val="32"/>
          <w:szCs w:val="32"/>
        </w:rPr>
        <w:t xml:space="preserve"> </w:t>
      </w:r>
      <w:r w:rsidRPr="00393B70">
        <w:rPr>
          <w:spacing w:val="-2"/>
          <w:sz w:val="32"/>
          <w:szCs w:val="32"/>
        </w:rPr>
        <w:t>stores</w:t>
      </w:r>
      <w:r w:rsidRPr="00393B70">
        <w:rPr>
          <w:spacing w:val="-3"/>
          <w:sz w:val="32"/>
          <w:szCs w:val="32"/>
        </w:rPr>
        <w:t xml:space="preserve"> </w:t>
      </w:r>
      <w:r w:rsidRPr="00393B70">
        <w:rPr>
          <w:spacing w:val="-1"/>
          <w:sz w:val="32"/>
          <w:szCs w:val="32"/>
        </w:rPr>
        <w:t>are</w:t>
      </w:r>
      <w:r w:rsidRPr="00393B70">
        <w:rPr>
          <w:sz w:val="32"/>
          <w:szCs w:val="32"/>
        </w:rPr>
        <w:t xml:space="preserve"> </w:t>
      </w:r>
      <w:r w:rsidRPr="00393B70">
        <w:rPr>
          <w:spacing w:val="-2"/>
          <w:sz w:val="32"/>
          <w:szCs w:val="32"/>
        </w:rPr>
        <w:t>preferred</w:t>
      </w:r>
      <w:r w:rsidRPr="00393B70">
        <w:rPr>
          <w:sz w:val="32"/>
          <w:szCs w:val="32"/>
        </w:rPr>
        <w:t xml:space="preserve"> but</w:t>
      </w:r>
      <w:r w:rsidRPr="00393B70">
        <w:rPr>
          <w:spacing w:val="-1"/>
          <w:sz w:val="32"/>
          <w:szCs w:val="32"/>
        </w:rPr>
        <w:t xml:space="preserve"> </w:t>
      </w:r>
      <w:r w:rsidRPr="00393B70">
        <w:rPr>
          <w:sz w:val="32"/>
          <w:szCs w:val="32"/>
        </w:rPr>
        <w:t xml:space="preserve">not </w:t>
      </w:r>
      <w:r w:rsidRPr="00393B70">
        <w:rPr>
          <w:spacing w:val="-1"/>
          <w:sz w:val="32"/>
          <w:szCs w:val="32"/>
        </w:rPr>
        <w:t>mandatory</w:t>
      </w:r>
    </w:p>
    <w:p w14:paraId="003AA069" w14:textId="74708E89" w:rsidR="000A7E5A" w:rsidRPr="00761763" w:rsidRDefault="0031754D" w:rsidP="00E3735B">
      <w:pPr>
        <w:pStyle w:val="BodyText"/>
        <w:numPr>
          <w:ilvl w:val="0"/>
          <w:numId w:val="1"/>
        </w:numPr>
        <w:tabs>
          <w:tab w:val="left" w:pos="821"/>
        </w:tabs>
        <w:spacing w:before="6" w:line="400" w:lineRule="exact"/>
        <w:ind w:right="551" w:firstLine="0"/>
        <w:rPr>
          <w:sz w:val="32"/>
          <w:szCs w:val="32"/>
          <w:rPrChange w:id="126" w:author="Diana White" w:date="2021-05-12T13:27:00Z">
            <w:rPr>
              <w:sz w:val="32"/>
              <w:szCs w:val="32"/>
            </w:rPr>
          </w:rPrChange>
        </w:rPr>
      </w:pPr>
      <w:r w:rsidRPr="00761763">
        <w:rPr>
          <w:sz w:val="32"/>
          <w:szCs w:val="32"/>
          <w:rPrChange w:id="127" w:author="Diana White" w:date="2021-05-12T13:27:00Z">
            <w:rPr>
              <w:sz w:val="32"/>
              <w:szCs w:val="32"/>
            </w:rPr>
          </w:rPrChange>
        </w:rPr>
        <w:t xml:space="preserve">The </w:t>
      </w:r>
      <w:r w:rsidRPr="00761763">
        <w:rPr>
          <w:spacing w:val="-1"/>
          <w:sz w:val="32"/>
          <w:szCs w:val="32"/>
          <w:rPrChange w:id="128" w:author="Diana White" w:date="2021-05-12T13:27:00Z">
            <w:rPr>
              <w:spacing w:val="-1"/>
              <w:sz w:val="32"/>
              <w:szCs w:val="32"/>
            </w:rPr>
          </w:rPrChange>
        </w:rPr>
        <w:t>story</w:t>
      </w:r>
      <w:r w:rsidRPr="00761763">
        <w:rPr>
          <w:spacing w:val="-2"/>
          <w:sz w:val="32"/>
          <w:szCs w:val="32"/>
          <w:rPrChange w:id="129" w:author="Diana White" w:date="2021-05-12T13:27:00Z">
            <w:rPr>
              <w:spacing w:val="-2"/>
              <w:sz w:val="32"/>
              <w:szCs w:val="32"/>
            </w:rPr>
          </w:rPrChange>
        </w:rPr>
        <w:t xml:space="preserve"> </w:t>
      </w:r>
      <w:r w:rsidRPr="00761763">
        <w:rPr>
          <w:spacing w:val="-1"/>
          <w:sz w:val="32"/>
          <w:szCs w:val="32"/>
          <w:rPrChange w:id="130" w:author="Diana White" w:date="2021-05-12T13:27:00Z">
            <w:rPr>
              <w:spacing w:val="-1"/>
              <w:sz w:val="32"/>
              <w:szCs w:val="32"/>
            </w:rPr>
          </w:rPrChange>
        </w:rPr>
        <w:t>must</w:t>
      </w:r>
      <w:r w:rsidRPr="00761763">
        <w:rPr>
          <w:spacing w:val="1"/>
          <w:sz w:val="32"/>
          <w:szCs w:val="32"/>
          <w:rPrChange w:id="131" w:author="Diana White" w:date="2021-05-12T13:27:00Z">
            <w:rPr>
              <w:spacing w:val="1"/>
              <w:sz w:val="32"/>
              <w:szCs w:val="32"/>
            </w:rPr>
          </w:rPrChange>
        </w:rPr>
        <w:t xml:space="preserve"> </w:t>
      </w:r>
      <w:r w:rsidRPr="00761763">
        <w:rPr>
          <w:spacing w:val="-1"/>
          <w:sz w:val="32"/>
          <w:szCs w:val="32"/>
          <w:rPrChange w:id="132" w:author="Diana White" w:date="2021-05-12T13:27:00Z">
            <w:rPr>
              <w:spacing w:val="-1"/>
              <w:sz w:val="32"/>
              <w:szCs w:val="32"/>
            </w:rPr>
          </w:rPrChange>
        </w:rPr>
        <w:t>contain</w:t>
      </w:r>
      <w:r w:rsidRPr="00761763">
        <w:rPr>
          <w:sz w:val="32"/>
          <w:szCs w:val="32"/>
          <w:rPrChange w:id="133" w:author="Diana White" w:date="2021-05-12T13:27:00Z">
            <w:rPr>
              <w:sz w:val="32"/>
              <w:szCs w:val="32"/>
            </w:rPr>
          </w:rPrChange>
        </w:rPr>
        <w:t xml:space="preserve"> </w:t>
      </w:r>
      <w:r w:rsidRPr="00761763">
        <w:rPr>
          <w:b/>
          <w:spacing w:val="-2"/>
          <w:sz w:val="32"/>
          <w:szCs w:val="32"/>
          <w:rPrChange w:id="134" w:author="Diana White" w:date="2021-05-12T13:27:00Z">
            <w:rPr>
              <w:b/>
              <w:spacing w:val="-2"/>
              <w:sz w:val="32"/>
              <w:szCs w:val="32"/>
            </w:rPr>
          </w:rPrChange>
        </w:rPr>
        <w:t>300-750</w:t>
      </w:r>
      <w:r w:rsidRPr="00761763">
        <w:rPr>
          <w:b/>
          <w:spacing w:val="-3"/>
          <w:sz w:val="32"/>
          <w:szCs w:val="32"/>
          <w:rPrChange w:id="135" w:author="Diana White" w:date="2021-05-12T13:27:00Z">
            <w:rPr>
              <w:b/>
              <w:spacing w:val="-3"/>
              <w:sz w:val="32"/>
              <w:szCs w:val="32"/>
            </w:rPr>
          </w:rPrChange>
        </w:rPr>
        <w:t xml:space="preserve"> </w:t>
      </w:r>
      <w:r w:rsidRPr="00761763">
        <w:rPr>
          <w:spacing w:val="-2"/>
          <w:sz w:val="32"/>
          <w:szCs w:val="32"/>
          <w:rPrChange w:id="136" w:author="Diana White" w:date="2021-05-12T13:27:00Z">
            <w:rPr>
              <w:spacing w:val="-2"/>
              <w:sz w:val="32"/>
              <w:szCs w:val="32"/>
            </w:rPr>
          </w:rPrChange>
        </w:rPr>
        <w:t xml:space="preserve">words </w:t>
      </w:r>
      <w:r w:rsidRPr="00761763">
        <w:rPr>
          <w:spacing w:val="-1"/>
          <w:sz w:val="32"/>
          <w:szCs w:val="32"/>
          <w:rPrChange w:id="137" w:author="Diana White" w:date="2021-05-12T13:27:00Z">
            <w:rPr>
              <w:spacing w:val="-1"/>
              <w:sz w:val="32"/>
              <w:szCs w:val="32"/>
            </w:rPr>
          </w:rPrChange>
        </w:rPr>
        <w:t>(These</w:t>
      </w:r>
      <w:r w:rsidRPr="00761763">
        <w:rPr>
          <w:sz w:val="32"/>
          <w:szCs w:val="32"/>
          <w:rPrChange w:id="138" w:author="Diana White" w:date="2021-05-12T13:27:00Z">
            <w:rPr>
              <w:sz w:val="32"/>
              <w:szCs w:val="32"/>
            </w:rPr>
          </w:rPrChange>
        </w:rPr>
        <w:t xml:space="preserve"> </w:t>
      </w:r>
      <w:r w:rsidRPr="00761763">
        <w:rPr>
          <w:spacing w:val="-1"/>
          <w:sz w:val="32"/>
          <w:szCs w:val="32"/>
          <w:rPrChange w:id="139" w:author="Diana White" w:date="2021-05-12T13:27:00Z">
            <w:rPr>
              <w:spacing w:val="-1"/>
              <w:sz w:val="32"/>
              <w:szCs w:val="32"/>
            </w:rPr>
          </w:rPrChange>
        </w:rPr>
        <w:t>parameters</w:t>
      </w:r>
      <w:r w:rsidRPr="00761763">
        <w:rPr>
          <w:spacing w:val="-2"/>
          <w:sz w:val="32"/>
          <w:szCs w:val="32"/>
          <w:rPrChange w:id="140" w:author="Diana White" w:date="2021-05-12T13:27:00Z">
            <w:rPr>
              <w:spacing w:val="-2"/>
              <w:sz w:val="32"/>
              <w:szCs w:val="32"/>
            </w:rPr>
          </w:rPrChange>
        </w:rPr>
        <w:t xml:space="preserve"> </w:t>
      </w:r>
      <w:r w:rsidRPr="00761763">
        <w:rPr>
          <w:spacing w:val="-1"/>
          <w:sz w:val="32"/>
          <w:szCs w:val="32"/>
          <w:rPrChange w:id="141" w:author="Diana White" w:date="2021-05-12T13:27:00Z">
            <w:rPr>
              <w:spacing w:val="-1"/>
              <w:sz w:val="32"/>
              <w:szCs w:val="32"/>
            </w:rPr>
          </w:rPrChange>
        </w:rPr>
        <w:t>are</w:t>
      </w:r>
      <w:r w:rsidRPr="00761763">
        <w:rPr>
          <w:sz w:val="32"/>
          <w:szCs w:val="32"/>
          <w:rPrChange w:id="142" w:author="Diana White" w:date="2021-05-12T13:27:00Z">
            <w:rPr>
              <w:sz w:val="32"/>
              <w:szCs w:val="32"/>
            </w:rPr>
          </w:rPrChange>
        </w:rPr>
        <w:t xml:space="preserve"> </w:t>
      </w:r>
      <w:r w:rsidRPr="00761763">
        <w:rPr>
          <w:spacing w:val="-1"/>
          <w:sz w:val="32"/>
          <w:szCs w:val="32"/>
          <w:rPrChange w:id="143" w:author="Diana White" w:date="2021-05-12T13:27:00Z">
            <w:rPr>
              <w:spacing w:val="-1"/>
              <w:sz w:val="32"/>
              <w:szCs w:val="32"/>
            </w:rPr>
          </w:rPrChange>
        </w:rPr>
        <w:t>strictly</w:t>
      </w:r>
      <w:r w:rsidRPr="00761763">
        <w:rPr>
          <w:spacing w:val="-2"/>
          <w:sz w:val="32"/>
          <w:szCs w:val="32"/>
          <w:rPrChange w:id="144" w:author="Diana White" w:date="2021-05-12T13:27:00Z">
            <w:rPr>
              <w:spacing w:val="-2"/>
              <w:sz w:val="32"/>
              <w:szCs w:val="32"/>
            </w:rPr>
          </w:rPrChange>
        </w:rPr>
        <w:t xml:space="preserve"> </w:t>
      </w:r>
      <w:r w:rsidRPr="00761763">
        <w:rPr>
          <w:spacing w:val="-1"/>
          <w:sz w:val="32"/>
          <w:szCs w:val="32"/>
          <w:rPrChange w:id="145" w:author="Diana White" w:date="2021-05-12T13:27:00Z">
            <w:rPr>
              <w:spacing w:val="-1"/>
              <w:sz w:val="32"/>
              <w:szCs w:val="32"/>
            </w:rPr>
          </w:rPrChange>
        </w:rPr>
        <w:t>adhered</w:t>
      </w:r>
      <w:r w:rsidRPr="00761763">
        <w:rPr>
          <w:spacing w:val="1"/>
          <w:sz w:val="32"/>
          <w:szCs w:val="32"/>
          <w:rPrChange w:id="146" w:author="Diana White" w:date="2021-05-12T13:27:00Z">
            <w:rPr>
              <w:spacing w:val="1"/>
              <w:sz w:val="32"/>
              <w:szCs w:val="32"/>
            </w:rPr>
          </w:rPrChange>
        </w:rPr>
        <w:t xml:space="preserve"> </w:t>
      </w:r>
      <w:r w:rsidRPr="00761763">
        <w:rPr>
          <w:spacing w:val="-3"/>
          <w:sz w:val="32"/>
          <w:szCs w:val="32"/>
          <w:rPrChange w:id="147" w:author="Diana White" w:date="2021-05-12T13:27:00Z">
            <w:rPr>
              <w:spacing w:val="-3"/>
              <w:sz w:val="32"/>
              <w:szCs w:val="32"/>
            </w:rPr>
          </w:rPrChange>
        </w:rPr>
        <w:t>to.</w:t>
      </w:r>
      <w:r w:rsidRPr="00761763">
        <w:rPr>
          <w:sz w:val="32"/>
          <w:szCs w:val="32"/>
          <w:rPrChange w:id="148" w:author="Diana White" w:date="2021-05-12T13:27:00Z">
            <w:rPr>
              <w:sz w:val="32"/>
              <w:szCs w:val="32"/>
            </w:rPr>
          </w:rPrChange>
        </w:rPr>
        <w:t xml:space="preserve"> </w:t>
      </w:r>
      <w:r w:rsidRPr="00761763">
        <w:rPr>
          <w:spacing w:val="-1"/>
          <w:sz w:val="32"/>
          <w:szCs w:val="32"/>
          <w:rPrChange w:id="149" w:author="Diana White" w:date="2021-05-12T13:27:00Z">
            <w:rPr>
              <w:spacing w:val="-1"/>
              <w:sz w:val="32"/>
              <w:szCs w:val="32"/>
            </w:rPr>
          </w:rPrChange>
        </w:rPr>
        <w:t>Stories</w:t>
      </w:r>
      <w:r w:rsidRPr="00761763">
        <w:rPr>
          <w:spacing w:val="-7"/>
          <w:sz w:val="32"/>
          <w:szCs w:val="32"/>
          <w:rPrChange w:id="150" w:author="Diana White" w:date="2021-05-12T13:27:00Z">
            <w:rPr>
              <w:spacing w:val="-7"/>
              <w:sz w:val="32"/>
              <w:szCs w:val="32"/>
            </w:rPr>
          </w:rPrChange>
        </w:rPr>
        <w:t xml:space="preserve"> </w:t>
      </w:r>
      <w:r w:rsidRPr="00761763">
        <w:rPr>
          <w:spacing w:val="-2"/>
          <w:sz w:val="32"/>
          <w:szCs w:val="32"/>
          <w:rPrChange w:id="151" w:author="Diana White" w:date="2021-05-12T13:27:00Z">
            <w:rPr>
              <w:spacing w:val="-2"/>
              <w:sz w:val="32"/>
              <w:szCs w:val="32"/>
            </w:rPr>
          </w:rPrChange>
        </w:rPr>
        <w:t>which</w:t>
      </w:r>
      <w:r w:rsidRPr="00761763">
        <w:rPr>
          <w:spacing w:val="3"/>
          <w:sz w:val="32"/>
          <w:szCs w:val="32"/>
          <w:rPrChange w:id="152" w:author="Diana White" w:date="2021-05-12T13:27:00Z">
            <w:rPr>
              <w:spacing w:val="3"/>
              <w:sz w:val="32"/>
              <w:szCs w:val="32"/>
            </w:rPr>
          </w:rPrChange>
        </w:rPr>
        <w:t xml:space="preserve"> </w:t>
      </w:r>
      <w:r w:rsidRPr="00761763">
        <w:rPr>
          <w:spacing w:val="-1"/>
          <w:sz w:val="32"/>
          <w:szCs w:val="32"/>
          <w:rPrChange w:id="153" w:author="Diana White" w:date="2021-05-12T13:27:00Z">
            <w:rPr>
              <w:spacing w:val="-1"/>
              <w:sz w:val="32"/>
              <w:szCs w:val="32"/>
            </w:rPr>
          </w:rPrChange>
        </w:rPr>
        <w:t>are</w:t>
      </w:r>
      <w:r w:rsidRPr="00761763">
        <w:rPr>
          <w:sz w:val="32"/>
          <w:szCs w:val="32"/>
          <w:rPrChange w:id="154" w:author="Diana White" w:date="2021-05-12T13:27:00Z">
            <w:rPr>
              <w:sz w:val="32"/>
              <w:szCs w:val="32"/>
            </w:rPr>
          </w:rPrChange>
        </w:rPr>
        <w:t xml:space="preserve"> too</w:t>
      </w:r>
      <w:r w:rsidRPr="00761763">
        <w:rPr>
          <w:spacing w:val="1"/>
          <w:sz w:val="32"/>
          <w:szCs w:val="32"/>
          <w:rPrChange w:id="155" w:author="Diana White" w:date="2021-05-12T13:27:00Z">
            <w:rPr>
              <w:spacing w:val="1"/>
              <w:sz w:val="32"/>
              <w:szCs w:val="32"/>
            </w:rPr>
          </w:rPrChange>
        </w:rPr>
        <w:t xml:space="preserve"> </w:t>
      </w:r>
      <w:r w:rsidRPr="00761763">
        <w:rPr>
          <w:sz w:val="32"/>
          <w:szCs w:val="32"/>
          <w:rPrChange w:id="156" w:author="Diana White" w:date="2021-05-12T13:27:00Z">
            <w:rPr>
              <w:sz w:val="32"/>
              <w:szCs w:val="32"/>
            </w:rPr>
          </w:rPrChange>
        </w:rPr>
        <w:t>long</w:t>
      </w:r>
      <w:r w:rsidRPr="00761763">
        <w:rPr>
          <w:spacing w:val="-2"/>
          <w:sz w:val="32"/>
          <w:szCs w:val="32"/>
          <w:rPrChange w:id="157" w:author="Diana White" w:date="2021-05-12T13:27:00Z">
            <w:rPr>
              <w:spacing w:val="-2"/>
              <w:sz w:val="32"/>
              <w:szCs w:val="32"/>
            </w:rPr>
          </w:rPrChange>
        </w:rPr>
        <w:t xml:space="preserve"> </w:t>
      </w:r>
      <w:r w:rsidRPr="00761763">
        <w:rPr>
          <w:sz w:val="32"/>
          <w:szCs w:val="32"/>
          <w:rPrChange w:id="158" w:author="Diana White" w:date="2021-05-12T13:27:00Z">
            <w:rPr>
              <w:sz w:val="32"/>
              <w:szCs w:val="32"/>
            </w:rPr>
          </w:rPrChange>
        </w:rPr>
        <w:t>or</w:t>
      </w:r>
      <w:r w:rsidRPr="00761763">
        <w:rPr>
          <w:spacing w:val="-4"/>
          <w:sz w:val="32"/>
          <w:szCs w:val="32"/>
          <w:rPrChange w:id="159" w:author="Diana White" w:date="2021-05-12T13:27:00Z">
            <w:rPr>
              <w:spacing w:val="-4"/>
              <w:sz w:val="32"/>
              <w:szCs w:val="32"/>
            </w:rPr>
          </w:rPrChange>
        </w:rPr>
        <w:t xml:space="preserve"> </w:t>
      </w:r>
      <w:r w:rsidRPr="00761763">
        <w:rPr>
          <w:sz w:val="32"/>
          <w:szCs w:val="32"/>
          <w:rPrChange w:id="160" w:author="Diana White" w:date="2021-05-12T13:27:00Z">
            <w:rPr>
              <w:sz w:val="32"/>
              <w:szCs w:val="32"/>
            </w:rPr>
          </w:rPrChange>
        </w:rPr>
        <w:t>too</w:t>
      </w:r>
      <w:r w:rsidRPr="00761763">
        <w:rPr>
          <w:spacing w:val="59"/>
          <w:sz w:val="32"/>
          <w:szCs w:val="32"/>
          <w:rPrChange w:id="161" w:author="Diana White" w:date="2021-05-12T13:27:00Z">
            <w:rPr>
              <w:spacing w:val="59"/>
              <w:sz w:val="32"/>
              <w:szCs w:val="32"/>
            </w:rPr>
          </w:rPrChange>
        </w:rPr>
        <w:t xml:space="preserve"> </w:t>
      </w:r>
      <w:r w:rsidRPr="00761763">
        <w:rPr>
          <w:spacing w:val="-1"/>
          <w:sz w:val="32"/>
          <w:szCs w:val="32"/>
          <w:rPrChange w:id="162" w:author="Diana White" w:date="2021-05-12T13:27:00Z">
            <w:rPr>
              <w:spacing w:val="-1"/>
              <w:sz w:val="32"/>
              <w:szCs w:val="32"/>
            </w:rPr>
          </w:rPrChange>
        </w:rPr>
        <w:t>short</w:t>
      </w:r>
      <w:r w:rsidRPr="00761763">
        <w:rPr>
          <w:spacing w:val="-5"/>
          <w:sz w:val="32"/>
          <w:szCs w:val="32"/>
          <w:rPrChange w:id="163" w:author="Diana White" w:date="2021-05-12T13:27:00Z">
            <w:rPr>
              <w:spacing w:val="-5"/>
              <w:sz w:val="32"/>
              <w:szCs w:val="32"/>
            </w:rPr>
          </w:rPrChange>
        </w:rPr>
        <w:t xml:space="preserve"> </w:t>
      </w:r>
      <w:r w:rsidRPr="00761763">
        <w:rPr>
          <w:spacing w:val="-2"/>
          <w:sz w:val="32"/>
          <w:szCs w:val="32"/>
          <w:rPrChange w:id="164" w:author="Diana White" w:date="2021-05-12T13:27:00Z">
            <w:rPr>
              <w:spacing w:val="-2"/>
              <w:sz w:val="32"/>
              <w:szCs w:val="32"/>
            </w:rPr>
          </w:rPrChange>
        </w:rPr>
        <w:t>will</w:t>
      </w:r>
      <w:r w:rsidRPr="00761763">
        <w:rPr>
          <w:sz w:val="32"/>
          <w:szCs w:val="32"/>
          <w:rPrChange w:id="165" w:author="Diana White" w:date="2021-05-12T13:27:00Z">
            <w:rPr>
              <w:sz w:val="32"/>
              <w:szCs w:val="32"/>
            </w:rPr>
          </w:rPrChange>
        </w:rPr>
        <w:t xml:space="preserve"> not be </w:t>
      </w:r>
      <w:r w:rsidRPr="00761763">
        <w:rPr>
          <w:spacing w:val="-1"/>
          <w:sz w:val="32"/>
          <w:szCs w:val="32"/>
          <w:rPrChange w:id="166" w:author="Diana White" w:date="2021-05-12T13:27:00Z">
            <w:rPr>
              <w:spacing w:val="-1"/>
              <w:sz w:val="32"/>
              <w:szCs w:val="32"/>
            </w:rPr>
          </w:rPrChange>
        </w:rPr>
        <w:t>accepted).</w:t>
      </w:r>
      <w:r w:rsidRPr="00761763">
        <w:rPr>
          <w:spacing w:val="-4"/>
          <w:sz w:val="32"/>
          <w:szCs w:val="32"/>
          <w:rPrChange w:id="167" w:author="Diana White" w:date="2021-05-12T13:27:00Z">
            <w:rPr>
              <w:spacing w:val="-4"/>
              <w:sz w:val="32"/>
              <w:szCs w:val="32"/>
            </w:rPr>
          </w:rPrChange>
        </w:rPr>
        <w:t xml:space="preserve"> </w:t>
      </w:r>
      <w:r w:rsidRPr="00761763">
        <w:rPr>
          <w:sz w:val="32"/>
          <w:szCs w:val="32"/>
          <w:rPrChange w:id="168" w:author="Diana White" w:date="2021-05-12T13:27:00Z">
            <w:rPr>
              <w:sz w:val="32"/>
              <w:szCs w:val="32"/>
            </w:rPr>
          </w:rPrChange>
        </w:rPr>
        <w:t xml:space="preserve">The </w:t>
      </w:r>
      <w:r w:rsidRPr="00761763">
        <w:rPr>
          <w:spacing w:val="-1"/>
          <w:sz w:val="32"/>
          <w:szCs w:val="32"/>
          <w:rPrChange w:id="169" w:author="Diana White" w:date="2021-05-12T13:27:00Z">
            <w:rPr>
              <w:spacing w:val="-1"/>
              <w:sz w:val="32"/>
              <w:szCs w:val="32"/>
            </w:rPr>
          </w:rPrChange>
        </w:rPr>
        <w:t>story</w:t>
      </w:r>
      <w:r w:rsidRPr="00761763">
        <w:rPr>
          <w:spacing w:val="-2"/>
          <w:sz w:val="32"/>
          <w:szCs w:val="32"/>
          <w:rPrChange w:id="170" w:author="Diana White" w:date="2021-05-12T13:27:00Z">
            <w:rPr>
              <w:spacing w:val="-2"/>
              <w:sz w:val="32"/>
              <w:szCs w:val="32"/>
            </w:rPr>
          </w:rPrChange>
        </w:rPr>
        <w:t xml:space="preserve"> </w:t>
      </w:r>
      <w:r w:rsidRPr="00761763">
        <w:rPr>
          <w:spacing w:val="-3"/>
          <w:sz w:val="32"/>
          <w:szCs w:val="32"/>
          <w:rPrChange w:id="171" w:author="Diana White" w:date="2021-05-12T13:27:00Z">
            <w:rPr>
              <w:spacing w:val="-3"/>
              <w:sz w:val="32"/>
              <w:szCs w:val="32"/>
            </w:rPr>
          </w:rPrChange>
        </w:rPr>
        <w:t>may</w:t>
      </w:r>
      <w:r w:rsidRPr="00761763">
        <w:rPr>
          <w:spacing w:val="-2"/>
          <w:sz w:val="32"/>
          <w:szCs w:val="32"/>
          <w:rPrChange w:id="172" w:author="Diana White" w:date="2021-05-12T13:27:00Z">
            <w:rPr>
              <w:spacing w:val="-2"/>
              <w:sz w:val="32"/>
              <w:szCs w:val="32"/>
            </w:rPr>
          </w:rPrChange>
        </w:rPr>
        <w:t xml:space="preserve"> </w:t>
      </w:r>
      <w:r w:rsidRPr="00761763">
        <w:rPr>
          <w:spacing w:val="-1"/>
          <w:sz w:val="32"/>
          <w:szCs w:val="32"/>
          <w:rPrChange w:id="173" w:author="Diana White" w:date="2021-05-12T13:27:00Z">
            <w:rPr>
              <w:spacing w:val="-1"/>
              <w:sz w:val="32"/>
              <w:szCs w:val="32"/>
            </w:rPr>
          </w:rPrChange>
        </w:rPr>
        <w:t>include</w:t>
      </w:r>
      <w:r w:rsidRPr="00761763">
        <w:rPr>
          <w:sz w:val="32"/>
          <w:szCs w:val="32"/>
          <w:rPrChange w:id="174" w:author="Diana White" w:date="2021-05-12T13:27:00Z">
            <w:rPr>
              <w:sz w:val="32"/>
              <w:szCs w:val="32"/>
            </w:rPr>
          </w:rPrChange>
        </w:rPr>
        <w:t xml:space="preserve"> </w:t>
      </w:r>
      <w:r w:rsidRPr="00761763">
        <w:rPr>
          <w:spacing w:val="-1"/>
          <w:sz w:val="32"/>
          <w:szCs w:val="32"/>
          <w:rPrChange w:id="175" w:author="Diana White" w:date="2021-05-12T13:27:00Z">
            <w:rPr>
              <w:spacing w:val="-1"/>
              <w:sz w:val="32"/>
              <w:szCs w:val="32"/>
            </w:rPr>
          </w:rPrChange>
        </w:rPr>
        <w:t>people</w:t>
      </w:r>
      <w:r w:rsidR="008840D0" w:rsidRPr="00761763">
        <w:rPr>
          <w:sz w:val="32"/>
          <w:szCs w:val="32"/>
          <w:rPrChange w:id="176" w:author="Diana White" w:date="2021-05-12T13:27:00Z">
            <w:rPr>
              <w:sz w:val="32"/>
              <w:szCs w:val="32"/>
            </w:rPr>
          </w:rPrChange>
        </w:rPr>
        <w:t xml:space="preserve">, </w:t>
      </w:r>
      <w:r w:rsidRPr="00761763">
        <w:rPr>
          <w:spacing w:val="-1"/>
          <w:sz w:val="32"/>
          <w:szCs w:val="32"/>
          <w:rPrChange w:id="177" w:author="Diana White" w:date="2021-05-12T13:27:00Z">
            <w:rPr>
              <w:spacing w:val="-1"/>
              <w:sz w:val="32"/>
              <w:szCs w:val="32"/>
            </w:rPr>
          </w:rPrChange>
        </w:rPr>
        <w:t>animals</w:t>
      </w:r>
      <w:r w:rsidR="00E3735B" w:rsidRPr="00761763">
        <w:rPr>
          <w:spacing w:val="-1"/>
          <w:sz w:val="32"/>
          <w:szCs w:val="32"/>
          <w:rPrChange w:id="178" w:author="Diana White" w:date="2021-05-12T13:27:00Z">
            <w:rPr>
              <w:spacing w:val="-1"/>
              <w:sz w:val="32"/>
              <w:szCs w:val="32"/>
            </w:rPr>
          </w:rPrChange>
        </w:rPr>
        <w:t xml:space="preserve">, </w:t>
      </w:r>
      <w:r w:rsidR="008840D0" w:rsidRPr="00761763">
        <w:rPr>
          <w:spacing w:val="-1"/>
          <w:sz w:val="32"/>
          <w:szCs w:val="32"/>
          <w:rPrChange w:id="179" w:author="Diana White" w:date="2021-05-12T13:27:00Z">
            <w:rPr>
              <w:spacing w:val="-1"/>
              <w:sz w:val="32"/>
              <w:szCs w:val="32"/>
            </w:rPr>
          </w:rPrChange>
        </w:rPr>
        <w:t>the natural world</w:t>
      </w:r>
      <w:r w:rsidR="00E3735B" w:rsidRPr="00761763">
        <w:rPr>
          <w:spacing w:val="-1"/>
          <w:sz w:val="32"/>
          <w:szCs w:val="32"/>
          <w:rPrChange w:id="180" w:author="Diana White" w:date="2021-05-12T13:27:00Z">
            <w:rPr>
              <w:spacing w:val="-1"/>
              <w:sz w:val="32"/>
              <w:szCs w:val="32"/>
            </w:rPr>
          </w:rPrChange>
        </w:rPr>
        <w:t xml:space="preserve"> </w:t>
      </w:r>
      <w:r w:rsidR="00E3735B" w:rsidRPr="00761763">
        <w:rPr>
          <w:spacing w:val="-1"/>
          <w:sz w:val="32"/>
          <w:szCs w:val="32"/>
          <w:rPrChange w:id="181" w:author="Diana White" w:date="2021-05-12T13:27:00Z">
            <w:rPr>
              <w:color w:val="FF0000"/>
              <w:spacing w:val="-1"/>
              <w:sz w:val="32"/>
              <w:szCs w:val="32"/>
            </w:rPr>
          </w:rPrChange>
        </w:rPr>
        <w:t>or characters of the authors’ imaginations</w:t>
      </w:r>
    </w:p>
    <w:p w14:paraId="64288474" w14:textId="77777777" w:rsidR="000A7E5A" w:rsidRPr="00761763" w:rsidRDefault="0031754D" w:rsidP="00E3735B">
      <w:pPr>
        <w:pStyle w:val="BodyText"/>
        <w:numPr>
          <w:ilvl w:val="0"/>
          <w:numId w:val="1"/>
        </w:numPr>
        <w:tabs>
          <w:tab w:val="left" w:pos="821"/>
        </w:tabs>
        <w:spacing w:line="400" w:lineRule="exact"/>
        <w:ind w:left="820"/>
        <w:rPr>
          <w:sz w:val="32"/>
          <w:szCs w:val="32"/>
          <w:rPrChange w:id="182" w:author="Diana White" w:date="2021-05-12T13:27:00Z">
            <w:rPr>
              <w:sz w:val="32"/>
              <w:szCs w:val="32"/>
            </w:rPr>
          </w:rPrChange>
        </w:rPr>
      </w:pPr>
      <w:r w:rsidRPr="00761763">
        <w:rPr>
          <w:sz w:val="32"/>
          <w:szCs w:val="32"/>
          <w:rPrChange w:id="183" w:author="Diana White" w:date="2021-05-12T13:27:00Z">
            <w:rPr>
              <w:sz w:val="32"/>
              <w:szCs w:val="32"/>
            </w:rPr>
          </w:rPrChange>
        </w:rPr>
        <w:t>Students</w:t>
      </w:r>
      <w:r w:rsidRPr="00761763">
        <w:rPr>
          <w:spacing w:val="-3"/>
          <w:sz w:val="32"/>
          <w:szCs w:val="32"/>
          <w:rPrChange w:id="184" w:author="Diana White" w:date="2021-05-12T13:27:00Z">
            <w:rPr>
              <w:spacing w:val="-3"/>
              <w:sz w:val="32"/>
              <w:szCs w:val="32"/>
            </w:rPr>
          </w:rPrChange>
        </w:rPr>
        <w:t xml:space="preserve"> may</w:t>
      </w:r>
      <w:r w:rsidRPr="00761763">
        <w:rPr>
          <w:spacing w:val="-2"/>
          <w:sz w:val="32"/>
          <w:szCs w:val="32"/>
          <w:rPrChange w:id="185" w:author="Diana White" w:date="2021-05-12T13:27:00Z">
            <w:rPr>
              <w:spacing w:val="-2"/>
              <w:sz w:val="32"/>
              <w:szCs w:val="32"/>
            </w:rPr>
          </w:rPrChange>
        </w:rPr>
        <w:t xml:space="preserve"> </w:t>
      </w:r>
      <w:r w:rsidRPr="00761763">
        <w:rPr>
          <w:spacing w:val="-1"/>
          <w:sz w:val="32"/>
          <w:szCs w:val="32"/>
          <w:rPrChange w:id="186" w:author="Diana White" w:date="2021-05-12T13:27:00Z">
            <w:rPr>
              <w:spacing w:val="-1"/>
              <w:sz w:val="32"/>
              <w:szCs w:val="32"/>
            </w:rPr>
          </w:rPrChange>
        </w:rPr>
        <w:t>illustrate</w:t>
      </w:r>
      <w:r w:rsidRPr="00761763">
        <w:rPr>
          <w:sz w:val="32"/>
          <w:szCs w:val="32"/>
          <w:rPrChange w:id="187" w:author="Diana White" w:date="2021-05-12T13:27:00Z">
            <w:rPr>
              <w:sz w:val="32"/>
              <w:szCs w:val="32"/>
            </w:rPr>
          </w:rPrChange>
        </w:rPr>
        <w:t xml:space="preserve"> </w:t>
      </w:r>
      <w:r w:rsidRPr="00761763">
        <w:rPr>
          <w:spacing w:val="-2"/>
          <w:sz w:val="32"/>
          <w:szCs w:val="32"/>
          <w:rPrChange w:id="188" w:author="Diana White" w:date="2021-05-12T13:27:00Z">
            <w:rPr>
              <w:spacing w:val="-2"/>
              <w:sz w:val="32"/>
              <w:szCs w:val="32"/>
            </w:rPr>
          </w:rPrChange>
        </w:rPr>
        <w:t>the</w:t>
      </w:r>
      <w:r w:rsidRPr="00761763">
        <w:rPr>
          <w:sz w:val="32"/>
          <w:szCs w:val="32"/>
          <w:rPrChange w:id="189" w:author="Diana White" w:date="2021-05-12T13:27:00Z">
            <w:rPr>
              <w:sz w:val="32"/>
              <w:szCs w:val="32"/>
            </w:rPr>
          </w:rPrChange>
        </w:rPr>
        <w:t xml:space="preserve"> </w:t>
      </w:r>
      <w:r w:rsidRPr="00761763">
        <w:rPr>
          <w:spacing w:val="-1"/>
          <w:sz w:val="32"/>
          <w:szCs w:val="32"/>
          <w:rPrChange w:id="190" w:author="Diana White" w:date="2021-05-12T13:27:00Z">
            <w:rPr>
              <w:spacing w:val="-1"/>
              <w:sz w:val="32"/>
              <w:szCs w:val="32"/>
            </w:rPr>
          </w:rPrChange>
        </w:rPr>
        <w:t>story</w:t>
      </w:r>
      <w:r w:rsidRPr="00761763">
        <w:rPr>
          <w:spacing w:val="-2"/>
          <w:sz w:val="32"/>
          <w:szCs w:val="32"/>
          <w:rPrChange w:id="191" w:author="Diana White" w:date="2021-05-12T13:27:00Z">
            <w:rPr>
              <w:spacing w:val="-2"/>
              <w:sz w:val="32"/>
              <w:szCs w:val="32"/>
            </w:rPr>
          </w:rPrChange>
        </w:rPr>
        <w:t xml:space="preserve"> </w:t>
      </w:r>
      <w:r w:rsidRPr="00761763">
        <w:rPr>
          <w:spacing w:val="-1"/>
          <w:sz w:val="32"/>
          <w:szCs w:val="32"/>
          <w:rPrChange w:id="192" w:author="Diana White" w:date="2021-05-12T13:27:00Z">
            <w:rPr>
              <w:spacing w:val="-1"/>
              <w:sz w:val="32"/>
              <w:szCs w:val="32"/>
            </w:rPr>
          </w:rPrChange>
        </w:rPr>
        <w:t>if</w:t>
      </w:r>
      <w:r w:rsidRPr="00761763">
        <w:rPr>
          <w:spacing w:val="1"/>
          <w:sz w:val="32"/>
          <w:szCs w:val="32"/>
          <w:rPrChange w:id="193" w:author="Diana White" w:date="2021-05-12T13:27:00Z">
            <w:rPr>
              <w:spacing w:val="1"/>
              <w:sz w:val="32"/>
              <w:szCs w:val="32"/>
            </w:rPr>
          </w:rPrChange>
        </w:rPr>
        <w:t xml:space="preserve"> they</w:t>
      </w:r>
      <w:r w:rsidRPr="00761763">
        <w:rPr>
          <w:spacing w:val="-6"/>
          <w:sz w:val="32"/>
          <w:szCs w:val="32"/>
          <w:rPrChange w:id="194" w:author="Diana White" w:date="2021-05-12T13:27:00Z">
            <w:rPr>
              <w:spacing w:val="-6"/>
              <w:sz w:val="32"/>
              <w:szCs w:val="32"/>
            </w:rPr>
          </w:rPrChange>
        </w:rPr>
        <w:t xml:space="preserve"> </w:t>
      </w:r>
      <w:r w:rsidRPr="00761763">
        <w:rPr>
          <w:spacing w:val="-3"/>
          <w:sz w:val="32"/>
          <w:szCs w:val="32"/>
          <w:rPrChange w:id="195" w:author="Diana White" w:date="2021-05-12T13:27:00Z">
            <w:rPr>
              <w:spacing w:val="-3"/>
              <w:sz w:val="32"/>
              <w:szCs w:val="32"/>
            </w:rPr>
          </w:rPrChange>
        </w:rPr>
        <w:t>wish</w:t>
      </w:r>
      <w:r w:rsidRPr="00761763">
        <w:rPr>
          <w:spacing w:val="-2"/>
          <w:sz w:val="32"/>
          <w:szCs w:val="32"/>
          <w:rPrChange w:id="196" w:author="Diana White" w:date="2021-05-12T13:27:00Z">
            <w:rPr>
              <w:spacing w:val="-2"/>
              <w:sz w:val="32"/>
              <w:szCs w:val="32"/>
            </w:rPr>
          </w:rPrChange>
        </w:rPr>
        <w:t xml:space="preserve"> </w:t>
      </w:r>
      <w:r w:rsidRPr="00761763">
        <w:rPr>
          <w:spacing w:val="1"/>
          <w:sz w:val="32"/>
          <w:szCs w:val="32"/>
          <w:rPrChange w:id="197" w:author="Diana White" w:date="2021-05-12T13:27:00Z">
            <w:rPr>
              <w:spacing w:val="1"/>
              <w:sz w:val="32"/>
              <w:szCs w:val="32"/>
            </w:rPr>
          </w:rPrChange>
        </w:rPr>
        <w:t>but</w:t>
      </w:r>
      <w:r w:rsidRPr="00761763">
        <w:rPr>
          <w:sz w:val="32"/>
          <w:szCs w:val="32"/>
          <w:rPrChange w:id="198" w:author="Diana White" w:date="2021-05-12T13:27:00Z">
            <w:rPr>
              <w:sz w:val="32"/>
              <w:szCs w:val="32"/>
            </w:rPr>
          </w:rPrChange>
        </w:rPr>
        <w:t xml:space="preserve"> </w:t>
      </w:r>
      <w:r w:rsidRPr="00761763">
        <w:rPr>
          <w:spacing w:val="-2"/>
          <w:sz w:val="32"/>
          <w:szCs w:val="32"/>
          <w:rPrChange w:id="199" w:author="Diana White" w:date="2021-05-12T13:27:00Z">
            <w:rPr>
              <w:spacing w:val="-2"/>
              <w:sz w:val="32"/>
              <w:szCs w:val="32"/>
            </w:rPr>
          </w:rPrChange>
        </w:rPr>
        <w:t>it</w:t>
      </w:r>
      <w:r w:rsidRPr="00761763">
        <w:rPr>
          <w:sz w:val="32"/>
          <w:szCs w:val="32"/>
          <w:rPrChange w:id="200" w:author="Diana White" w:date="2021-05-12T13:27:00Z">
            <w:rPr>
              <w:sz w:val="32"/>
              <w:szCs w:val="32"/>
            </w:rPr>
          </w:rPrChange>
        </w:rPr>
        <w:t xml:space="preserve"> is</w:t>
      </w:r>
      <w:r w:rsidRPr="00761763">
        <w:rPr>
          <w:spacing w:val="-3"/>
          <w:sz w:val="32"/>
          <w:szCs w:val="32"/>
          <w:rPrChange w:id="201" w:author="Diana White" w:date="2021-05-12T13:27:00Z">
            <w:rPr>
              <w:spacing w:val="-3"/>
              <w:sz w:val="32"/>
              <w:szCs w:val="32"/>
            </w:rPr>
          </w:rPrChange>
        </w:rPr>
        <w:t xml:space="preserve"> </w:t>
      </w:r>
      <w:r w:rsidRPr="00761763">
        <w:rPr>
          <w:sz w:val="32"/>
          <w:szCs w:val="32"/>
          <w:rPrChange w:id="202" w:author="Diana White" w:date="2021-05-12T13:27:00Z">
            <w:rPr>
              <w:sz w:val="32"/>
              <w:szCs w:val="32"/>
            </w:rPr>
          </w:rPrChange>
        </w:rPr>
        <w:t xml:space="preserve">not </w:t>
      </w:r>
      <w:r w:rsidRPr="00761763">
        <w:rPr>
          <w:spacing w:val="-1"/>
          <w:sz w:val="32"/>
          <w:szCs w:val="32"/>
          <w:rPrChange w:id="203" w:author="Diana White" w:date="2021-05-12T13:27:00Z">
            <w:rPr>
              <w:spacing w:val="-1"/>
              <w:sz w:val="32"/>
              <w:szCs w:val="32"/>
            </w:rPr>
          </w:rPrChange>
        </w:rPr>
        <w:t>mandatory</w:t>
      </w:r>
      <w:r w:rsidRPr="00761763">
        <w:rPr>
          <w:spacing w:val="-2"/>
          <w:sz w:val="32"/>
          <w:szCs w:val="32"/>
          <w:rPrChange w:id="204" w:author="Diana White" w:date="2021-05-12T13:27:00Z">
            <w:rPr>
              <w:spacing w:val="-2"/>
              <w:sz w:val="32"/>
              <w:szCs w:val="32"/>
            </w:rPr>
          </w:rPrChange>
        </w:rPr>
        <w:t xml:space="preserve"> </w:t>
      </w:r>
      <w:r w:rsidRPr="00761763">
        <w:rPr>
          <w:sz w:val="32"/>
          <w:szCs w:val="32"/>
          <w:rPrChange w:id="205" w:author="Diana White" w:date="2021-05-12T13:27:00Z">
            <w:rPr>
              <w:sz w:val="32"/>
              <w:szCs w:val="32"/>
            </w:rPr>
          </w:rPrChange>
        </w:rPr>
        <w:t>to</w:t>
      </w:r>
      <w:r w:rsidRPr="00761763">
        <w:rPr>
          <w:spacing w:val="-1"/>
          <w:sz w:val="32"/>
          <w:szCs w:val="32"/>
          <w:rPrChange w:id="206" w:author="Diana White" w:date="2021-05-12T13:27:00Z">
            <w:rPr>
              <w:spacing w:val="-1"/>
              <w:sz w:val="32"/>
              <w:szCs w:val="32"/>
            </w:rPr>
          </w:rPrChange>
        </w:rPr>
        <w:t xml:space="preserve"> </w:t>
      </w:r>
      <w:r w:rsidRPr="00761763">
        <w:rPr>
          <w:sz w:val="32"/>
          <w:szCs w:val="32"/>
          <w:rPrChange w:id="207" w:author="Diana White" w:date="2021-05-12T13:27:00Z">
            <w:rPr>
              <w:sz w:val="32"/>
              <w:szCs w:val="32"/>
            </w:rPr>
          </w:rPrChange>
        </w:rPr>
        <w:t xml:space="preserve">do </w:t>
      </w:r>
      <w:proofErr w:type="gramStart"/>
      <w:r w:rsidRPr="00761763">
        <w:rPr>
          <w:spacing w:val="-1"/>
          <w:sz w:val="32"/>
          <w:szCs w:val="32"/>
          <w:rPrChange w:id="208" w:author="Diana White" w:date="2021-05-12T13:27:00Z">
            <w:rPr>
              <w:spacing w:val="-1"/>
              <w:sz w:val="32"/>
              <w:szCs w:val="32"/>
            </w:rPr>
          </w:rPrChange>
        </w:rPr>
        <w:t>so</w:t>
      </w:r>
      <w:r w:rsidRPr="00761763">
        <w:rPr>
          <w:sz w:val="32"/>
          <w:szCs w:val="32"/>
          <w:rPrChange w:id="209" w:author="Diana White" w:date="2021-05-12T13:27:00Z">
            <w:rPr>
              <w:sz w:val="32"/>
              <w:szCs w:val="32"/>
            </w:rPr>
          </w:rPrChange>
        </w:rPr>
        <w:t xml:space="preserve"> .</w:t>
      </w:r>
      <w:proofErr w:type="gramEnd"/>
    </w:p>
    <w:p w14:paraId="016E4BB5" w14:textId="77777777" w:rsidR="000A7E5A" w:rsidRPr="00761763" w:rsidRDefault="0031754D" w:rsidP="00E3735B">
      <w:pPr>
        <w:pStyle w:val="BodyText"/>
        <w:numPr>
          <w:ilvl w:val="0"/>
          <w:numId w:val="1"/>
        </w:numPr>
        <w:tabs>
          <w:tab w:val="left" w:pos="821"/>
        </w:tabs>
        <w:spacing w:line="400" w:lineRule="exact"/>
        <w:ind w:left="820"/>
        <w:rPr>
          <w:sz w:val="32"/>
          <w:szCs w:val="32"/>
          <w:rPrChange w:id="210" w:author="Diana White" w:date="2021-05-12T13:27:00Z">
            <w:rPr>
              <w:sz w:val="32"/>
              <w:szCs w:val="32"/>
            </w:rPr>
          </w:rPrChange>
        </w:rPr>
      </w:pPr>
      <w:r w:rsidRPr="00761763">
        <w:rPr>
          <w:spacing w:val="-1"/>
          <w:sz w:val="32"/>
          <w:szCs w:val="32"/>
          <w:rPrChange w:id="211" w:author="Diana White" w:date="2021-05-12T13:27:00Z">
            <w:rPr>
              <w:spacing w:val="-1"/>
              <w:sz w:val="32"/>
              <w:szCs w:val="32"/>
            </w:rPr>
          </w:rPrChange>
        </w:rPr>
        <w:t>Every</w:t>
      </w:r>
      <w:r w:rsidRPr="00761763">
        <w:rPr>
          <w:spacing w:val="-2"/>
          <w:sz w:val="32"/>
          <w:szCs w:val="32"/>
          <w:rPrChange w:id="212" w:author="Diana White" w:date="2021-05-12T13:27:00Z">
            <w:rPr>
              <w:spacing w:val="-2"/>
              <w:sz w:val="32"/>
              <w:szCs w:val="32"/>
            </w:rPr>
          </w:rPrChange>
        </w:rPr>
        <w:t xml:space="preserve"> </w:t>
      </w:r>
      <w:r w:rsidRPr="00761763">
        <w:rPr>
          <w:sz w:val="32"/>
          <w:szCs w:val="32"/>
          <w:rPrChange w:id="213" w:author="Diana White" w:date="2021-05-12T13:27:00Z">
            <w:rPr>
              <w:sz w:val="32"/>
              <w:szCs w:val="32"/>
            </w:rPr>
          </w:rPrChange>
        </w:rPr>
        <w:t>student</w:t>
      </w:r>
      <w:r w:rsidRPr="00761763">
        <w:rPr>
          <w:spacing w:val="-5"/>
          <w:sz w:val="32"/>
          <w:szCs w:val="32"/>
          <w:rPrChange w:id="214" w:author="Diana White" w:date="2021-05-12T13:27:00Z">
            <w:rPr>
              <w:spacing w:val="-5"/>
              <w:sz w:val="32"/>
              <w:szCs w:val="32"/>
            </w:rPr>
          </w:rPrChange>
        </w:rPr>
        <w:t xml:space="preserve"> </w:t>
      </w:r>
      <w:r w:rsidRPr="00761763">
        <w:rPr>
          <w:spacing w:val="-2"/>
          <w:sz w:val="32"/>
          <w:szCs w:val="32"/>
          <w:rPrChange w:id="215" w:author="Diana White" w:date="2021-05-12T13:27:00Z">
            <w:rPr>
              <w:spacing w:val="-2"/>
              <w:sz w:val="32"/>
              <w:szCs w:val="32"/>
            </w:rPr>
          </w:rPrChange>
        </w:rPr>
        <w:t>will</w:t>
      </w:r>
      <w:r w:rsidRPr="00761763">
        <w:rPr>
          <w:sz w:val="32"/>
          <w:szCs w:val="32"/>
          <w:rPrChange w:id="216" w:author="Diana White" w:date="2021-05-12T13:27:00Z">
            <w:rPr>
              <w:sz w:val="32"/>
              <w:szCs w:val="32"/>
            </w:rPr>
          </w:rPrChange>
        </w:rPr>
        <w:t xml:space="preserve"> </w:t>
      </w:r>
      <w:r w:rsidRPr="00761763">
        <w:rPr>
          <w:spacing w:val="-2"/>
          <w:sz w:val="32"/>
          <w:szCs w:val="32"/>
          <w:rPrChange w:id="217" w:author="Diana White" w:date="2021-05-12T13:27:00Z">
            <w:rPr>
              <w:spacing w:val="-2"/>
              <w:sz w:val="32"/>
              <w:szCs w:val="32"/>
            </w:rPr>
          </w:rPrChange>
        </w:rPr>
        <w:t>receive</w:t>
      </w:r>
      <w:r w:rsidRPr="00761763">
        <w:rPr>
          <w:sz w:val="32"/>
          <w:szCs w:val="32"/>
          <w:rPrChange w:id="218" w:author="Diana White" w:date="2021-05-12T13:27:00Z">
            <w:rPr>
              <w:sz w:val="32"/>
              <w:szCs w:val="32"/>
            </w:rPr>
          </w:rPrChange>
        </w:rPr>
        <w:t xml:space="preserve"> a</w:t>
      </w:r>
      <w:r w:rsidRPr="00761763">
        <w:rPr>
          <w:spacing w:val="-2"/>
          <w:sz w:val="32"/>
          <w:szCs w:val="32"/>
          <w:rPrChange w:id="219" w:author="Diana White" w:date="2021-05-12T13:27:00Z">
            <w:rPr>
              <w:spacing w:val="-2"/>
              <w:sz w:val="32"/>
              <w:szCs w:val="32"/>
            </w:rPr>
          </w:rPrChange>
        </w:rPr>
        <w:t xml:space="preserve"> </w:t>
      </w:r>
      <w:r w:rsidRPr="00761763">
        <w:rPr>
          <w:spacing w:val="-1"/>
          <w:sz w:val="32"/>
          <w:szCs w:val="32"/>
          <w:rPrChange w:id="220" w:author="Diana White" w:date="2021-05-12T13:27:00Z">
            <w:rPr>
              <w:spacing w:val="-1"/>
              <w:sz w:val="32"/>
              <w:szCs w:val="32"/>
            </w:rPr>
          </w:rPrChange>
        </w:rPr>
        <w:t>Certificate</w:t>
      </w:r>
      <w:r w:rsidRPr="00761763">
        <w:rPr>
          <w:sz w:val="32"/>
          <w:szCs w:val="32"/>
          <w:rPrChange w:id="221" w:author="Diana White" w:date="2021-05-12T13:27:00Z">
            <w:rPr>
              <w:sz w:val="32"/>
              <w:szCs w:val="32"/>
            </w:rPr>
          </w:rPrChange>
        </w:rPr>
        <w:t xml:space="preserve"> of</w:t>
      </w:r>
      <w:r w:rsidRPr="00761763">
        <w:rPr>
          <w:spacing w:val="2"/>
          <w:sz w:val="32"/>
          <w:szCs w:val="32"/>
          <w:rPrChange w:id="222" w:author="Diana White" w:date="2021-05-12T13:27:00Z">
            <w:rPr>
              <w:spacing w:val="2"/>
              <w:sz w:val="32"/>
              <w:szCs w:val="32"/>
            </w:rPr>
          </w:rPrChange>
        </w:rPr>
        <w:t xml:space="preserve"> </w:t>
      </w:r>
      <w:r w:rsidRPr="00761763">
        <w:rPr>
          <w:spacing w:val="-2"/>
          <w:sz w:val="32"/>
          <w:szCs w:val="32"/>
          <w:rPrChange w:id="223" w:author="Diana White" w:date="2021-05-12T13:27:00Z">
            <w:rPr>
              <w:spacing w:val="-2"/>
              <w:sz w:val="32"/>
              <w:szCs w:val="32"/>
            </w:rPr>
          </w:rPrChange>
        </w:rPr>
        <w:t>Participation.</w:t>
      </w:r>
    </w:p>
    <w:p w14:paraId="7F5B2063" w14:textId="5ABD9D77" w:rsidR="000A7E5A" w:rsidRPr="00761763" w:rsidRDefault="0031754D" w:rsidP="00E3735B">
      <w:pPr>
        <w:pStyle w:val="BodyText"/>
        <w:numPr>
          <w:ilvl w:val="0"/>
          <w:numId w:val="1"/>
        </w:numPr>
        <w:tabs>
          <w:tab w:val="left" w:pos="821"/>
        </w:tabs>
        <w:spacing w:before="6" w:line="400" w:lineRule="exact"/>
        <w:ind w:right="551" w:firstLine="0"/>
        <w:rPr>
          <w:sz w:val="32"/>
          <w:szCs w:val="32"/>
          <w:rPrChange w:id="224" w:author="Diana White" w:date="2021-05-12T13:27:00Z">
            <w:rPr>
              <w:sz w:val="32"/>
              <w:szCs w:val="32"/>
            </w:rPr>
          </w:rPrChange>
        </w:rPr>
      </w:pPr>
      <w:r w:rsidRPr="00761763">
        <w:rPr>
          <w:sz w:val="32"/>
          <w:szCs w:val="32"/>
          <w:rPrChange w:id="225" w:author="Diana White" w:date="2021-05-12T13:27:00Z">
            <w:rPr>
              <w:sz w:val="32"/>
              <w:szCs w:val="32"/>
            </w:rPr>
          </w:rPrChange>
        </w:rPr>
        <w:t>The</w:t>
      </w:r>
      <w:r w:rsidRPr="00761763">
        <w:rPr>
          <w:spacing w:val="-4"/>
          <w:sz w:val="32"/>
          <w:szCs w:val="32"/>
          <w:rPrChange w:id="226" w:author="Diana White" w:date="2021-05-12T13:27:00Z">
            <w:rPr>
              <w:spacing w:val="-4"/>
              <w:sz w:val="32"/>
              <w:szCs w:val="32"/>
            </w:rPr>
          </w:rPrChange>
        </w:rPr>
        <w:t xml:space="preserve"> </w:t>
      </w:r>
      <w:r w:rsidRPr="00761763">
        <w:rPr>
          <w:spacing w:val="-2"/>
          <w:sz w:val="32"/>
          <w:szCs w:val="32"/>
          <w:rPrChange w:id="227" w:author="Diana White" w:date="2021-05-12T13:27:00Z">
            <w:rPr>
              <w:spacing w:val="-2"/>
              <w:sz w:val="32"/>
              <w:szCs w:val="32"/>
            </w:rPr>
          </w:rPrChange>
        </w:rPr>
        <w:t>winning</w:t>
      </w:r>
      <w:r w:rsidRPr="00761763">
        <w:rPr>
          <w:spacing w:val="1"/>
          <w:sz w:val="32"/>
          <w:szCs w:val="32"/>
          <w:rPrChange w:id="228" w:author="Diana White" w:date="2021-05-12T13:27:00Z">
            <w:rPr>
              <w:spacing w:val="1"/>
              <w:sz w:val="32"/>
              <w:szCs w:val="32"/>
            </w:rPr>
          </w:rPrChange>
        </w:rPr>
        <w:t xml:space="preserve"> </w:t>
      </w:r>
      <w:r w:rsidRPr="00761763">
        <w:rPr>
          <w:spacing w:val="-1"/>
          <w:sz w:val="32"/>
          <w:szCs w:val="32"/>
          <w:rPrChange w:id="229" w:author="Diana White" w:date="2021-05-12T13:27:00Z">
            <w:rPr>
              <w:spacing w:val="-1"/>
              <w:sz w:val="32"/>
              <w:szCs w:val="32"/>
            </w:rPr>
          </w:rPrChange>
        </w:rPr>
        <w:t>stories</w:t>
      </w:r>
      <w:r w:rsidRPr="00761763">
        <w:rPr>
          <w:spacing w:val="-7"/>
          <w:sz w:val="32"/>
          <w:szCs w:val="32"/>
          <w:rPrChange w:id="230" w:author="Diana White" w:date="2021-05-12T13:27:00Z">
            <w:rPr>
              <w:spacing w:val="-7"/>
              <w:sz w:val="32"/>
              <w:szCs w:val="32"/>
            </w:rPr>
          </w:rPrChange>
        </w:rPr>
        <w:t xml:space="preserve"> </w:t>
      </w:r>
      <w:r w:rsidRPr="00761763">
        <w:rPr>
          <w:spacing w:val="-2"/>
          <w:sz w:val="32"/>
          <w:szCs w:val="32"/>
          <w:rPrChange w:id="231" w:author="Diana White" w:date="2021-05-12T13:27:00Z">
            <w:rPr>
              <w:spacing w:val="-2"/>
              <w:sz w:val="32"/>
              <w:szCs w:val="32"/>
            </w:rPr>
          </w:rPrChange>
        </w:rPr>
        <w:t>will</w:t>
      </w:r>
      <w:r w:rsidRPr="00761763">
        <w:rPr>
          <w:sz w:val="32"/>
          <w:szCs w:val="32"/>
          <w:rPrChange w:id="232" w:author="Diana White" w:date="2021-05-12T13:27:00Z">
            <w:rPr>
              <w:sz w:val="32"/>
              <w:szCs w:val="32"/>
            </w:rPr>
          </w:rPrChange>
        </w:rPr>
        <w:t xml:space="preserve"> be </w:t>
      </w:r>
      <w:r w:rsidRPr="00761763">
        <w:rPr>
          <w:spacing w:val="-1"/>
          <w:sz w:val="32"/>
          <w:szCs w:val="32"/>
          <w:rPrChange w:id="233" w:author="Diana White" w:date="2021-05-12T13:27:00Z">
            <w:rPr>
              <w:spacing w:val="-1"/>
              <w:sz w:val="32"/>
              <w:szCs w:val="32"/>
            </w:rPr>
          </w:rPrChange>
        </w:rPr>
        <w:t>published</w:t>
      </w:r>
      <w:r w:rsidRPr="00761763">
        <w:rPr>
          <w:sz w:val="32"/>
          <w:szCs w:val="32"/>
          <w:rPrChange w:id="234" w:author="Diana White" w:date="2021-05-12T13:27:00Z">
            <w:rPr>
              <w:sz w:val="32"/>
              <w:szCs w:val="32"/>
            </w:rPr>
          </w:rPrChange>
        </w:rPr>
        <w:t xml:space="preserve"> and</w:t>
      </w:r>
      <w:r w:rsidRPr="00761763">
        <w:rPr>
          <w:spacing w:val="-1"/>
          <w:sz w:val="32"/>
          <w:szCs w:val="32"/>
          <w:rPrChange w:id="235" w:author="Diana White" w:date="2021-05-12T13:27:00Z">
            <w:rPr>
              <w:spacing w:val="-1"/>
              <w:sz w:val="32"/>
              <w:szCs w:val="32"/>
            </w:rPr>
          </w:rPrChange>
        </w:rPr>
        <w:t xml:space="preserve"> available</w:t>
      </w:r>
      <w:r w:rsidRPr="00761763">
        <w:rPr>
          <w:spacing w:val="4"/>
          <w:sz w:val="32"/>
          <w:szCs w:val="32"/>
          <w:rPrChange w:id="236" w:author="Diana White" w:date="2021-05-12T13:27:00Z">
            <w:rPr>
              <w:spacing w:val="4"/>
              <w:sz w:val="32"/>
              <w:szCs w:val="32"/>
            </w:rPr>
          </w:rPrChange>
        </w:rPr>
        <w:t xml:space="preserve"> </w:t>
      </w:r>
      <w:r w:rsidRPr="00761763">
        <w:rPr>
          <w:spacing w:val="-2"/>
          <w:sz w:val="32"/>
          <w:szCs w:val="32"/>
          <w:rPrChange w:id="237" w:author="Diana White" w:date="2021-05-12T13:27:00Z">
            <w:rPr>
              <w:spacing w:val="-2"/>
              <w:sz w:val="32"/>
              <w:szCs w:val="32"/>
            </w:rPr>
          </w:rPrChange>
        </w:rPr>
        <w:t>for</w:t>
      </w:r>
      <w:r w:rsidRPr="00761763">
        <w:rPr>
          <w:spacing w:val="-4"/>
          <w:sz w:val="32"/>
          <w:szCs w:val="32"/>
          <w:rPrChange w:id="238" w:author="Diana White" w:date="2021-05-12T13:27:00Z">
            <w:rPr>
              <w:spacing w:val="-4"/>
              <w:sz w:val="32"/>
              <w:szCs w:val="32"/>
            </w:rPr>
          </w:rPrChange>
        </w:rPr>
        <w:t xml:space="preserve"> </w:t>
      </w:r>
      <w:r w:rsidRPr="00761763">
        <w:rPr>
          <w:spacing w:val="-1"/>
          <w:sz w:val="32"/>
          <w:szCs w:val="32"/>
          <w:rPrChange w:id="239" w:author="Diana White" w:date="2021-05-12T13:27:00Z">
            <w:rPr>
              <w:spacing w:val="-1"/>
              <w:sz w:val="32"/>
              <w:szCs w:val="32"/>
            </w:rPr>
          </w:rPrChange>
        </w:rPr>
        <w:t>purchase</w:t>
      </w:r>
      <w:r w:rsidRPr="00761763">
        <w:rPr>
          <w:spacing w:val="-4"/>
          <w:sz w:val="32"/>
          <w:szCs w:val="32"/>
          <w:rPrChange w:id="240" w:author="Diana White" w:date="2021-05-12T13:27:00Z">
            <w:rPr>
              <w:spacing w:val="-4"/>
              <w:sz w:val="32"/>
              <w:szCs w:val="32"/>
            </w:rPr>
          </w:rPrChange>
        </w:rPr>
        <w:t xml:space="preserve"> </w:t>
      </w:r>
      <w:r w:rsidRPr="00761763">
        <w:rPr>
          <w:spacing w:val="-2"/>
          <w:sz w:val="32"/>
          <w:szCs w:val="32"/>
          <w:rPrChange w:id="241" w:author="Diana White" w:date="2021-05-12T13:27:00Z">
            <w:rPr>
              <w:spacing w:val="-2"/>
              <w:sz w:val="32"/>
              <w:szCs w:val="32"/>
            </w:rPr>
          </w:rPrChange>
        </w:rPr>
        <w:t>worldwide</w:t>
      </w:r>
      <w:r w:rsidRPr="00761763">
        <w:rPr>
          <w:sz w:val="32"/>
          <w:szCs w:val="32"/>
          <w:rPrChange w:id="242" w:author="Diana White" w:date="2021-05-12T13:27:00Z">
            <w:rPr>
              <w:sz w:val="32"/>
              <w:szCs w:val="32"/>
            </w:rPr>
          </w:rPrChange>
        </w:rPr>
        <w:t xml:space="preserve"> at</w:t>
      </w:r>
      <w:r w:rsidRPr="00761763">
        <w:rPr>
          <w:spacing w:val="-6"/>
          <w:sz w:val="32"/>
          <w:szCs w:val="32"/>
          <w:rPrChange w:id="243" w:author="Diana White" w:date="2021-05-12T13:27:00Z">
            <w:rPr>
              <w:spacing w:val="-6"/>
              <w:sz w:val="32"/>
              <w:szCs w:val="32"/>
            </w:rPr>
          </w:rPrChange>
        </w:rPr>
        <w:t xml:space="preserve"> </w:t>
      </w:r>
      <w:r w:rsidR="00761763" w:rsidRPr="00761763">
        <w:rPr>
          <w:rPrChange w:id="244" w:author="Diana White" w:date="2021-05-12T13:27:00Z">
            <w:rPr/>
          </w:rPrChange>
        </w:rPr>
        <w:fldChar w:fldCharType="begin"/>
      </w:r>
      <w:r w:rsidR="00761763" w:rsidRPr="00761763">
        <w:rPr>
          <w:rPrChange w:id="245" w:author="Diana White" w:date="2021-05-12T13:27:00Z">
            <w:rPr/>
          </w:rPrChange>
        </w:rPr>
        <w:instrText xml:space="preserve"> HYPERLINK "about:blank" \h </w:instrText>
      </w:r>
      <w:r w:rsidR="00761763" w:rsidRPr="00761763">
        <w:rPr>
          <w:rPrChange w:id="246" w:author="Diana White" w:date="2021-05-12T13:27:00Z">
            <w:rPr/>
          </w:rPrChange>
        </w:rPr>
        <w:fldChar w:fldCharType="separate"/>
      </w:r>
      <w:r w:rsidRPr="00761763">
        <w:rPr>
          <w:spacing w:val="-4"/>
          <w:sz w:val="32"/>
          <w:szCs w:val="32"/>
          <w:rPrChange w:id="247" w:author="Diana White" w:date="2021-05-12T13:27:00Z">
            <w:rPr>
              <w:spacing w:val="-4"/>
              <w:sz w:val="32"/>
              <w:szCs w:val="32"/>
            </w:rPr>
          </w:rPrChange>
        </w:rPr>
        <w:t>www.</w:t>
      </w:r>
      <w:r w:rsidR="00761763" w:rsidRPr="00761763">
        <w:rPr>
          <w:spacing w:val="-4"/>
          <w:sz w:val="32"/>
          <w:szCs w:val="32"/>
          <w:rPrChange w:id="248" w:author="Diana White" w:date="2021-05-12T13:27:00Z">
            <w:rPr>
              <w:spacing w:val="-4"/>
              <w:sz w:val="32"/>
              <w:szCs w:val="32"/>
            </w:rPr>
          </w:rPrChange>
        </w:rPr>
        <w:fldChar w:fldCharType="end"/>
      </w:r>
      <w:r w:rsidRPr="00761763">
        <w:rPr>
          <w:spacing w:val="-4"/>
          <w:sz w:val="32"/>
          <w:szCs w:val="32"/>
          <w:rPrChange w:id="249" w:author="Diana White" w:date="2021-05-12T13:27:00Z">
            <w:rPr>
              <w:spacing w:val="-4"/>
              <w:sz w:val="32"/>
              <w:szCs w:val="32"/>
            </w:rPr>
          </w:rPrChange>
        </w:rPr>
        <w:t xml:space="preserve"> </w:t>
      </w:r>
      <w:r w:rsidRPr="00761763">
        <w:rPr>
          <w:sz w:val="32"/>
          <w:szCs w:val="32"/>
          <w:rPrChange w:id="250" w:author="Diana White" w:date="2021-05-12T13:27:00Z">
            <w:rPr>
              <w:sz w:val="32"/>
              <w:szCs w:val="32"/>
            </w:rPr>
          </w:rPrChange>
        </w:rPr>
        <w:t>amazon.com</w:t>
      </w:r>
      <w:r w:rsidRPr="00761763">
        <w:rPr>
          <w:spacing w:val="-3"/>
          <w:sz w:val="32"/>
          <w:szCs w:val="32"/>
          <w:rPrChange w:id="251" w:author="Diana White" w:date="2021-05-12T13:27:00Z">
            <w:rPr>
              <w:spacing w:val="-3"/>
              <w:sz w:val="32"/>
              <w:szCs w:val="32"/>
            </w:rPr>
          </w:rPrChange>
        </w:rPr>
        <w:t xml:space="preserve"> </w:t>
      </w:r>
      <w:r w:rsidRPr="00761763">
        <w:rPr>
          <w:spacing w:val="-1"/>
          <w:sz w:val="32"/>
          <w:szCs w:val="32"/>
          <w:rPrChange w:id="252" w:author="Diana White" w:date="2021-05-12T13:27:00Z">
            <w:rPr>
              <w:spacing w:val="-1"/>
              <w:sz w:val="32"/>
              <w:szCs w:val="32"/>
            </w:rPr>
          </w:rPrChange>
        </w:rPr>
        <w:t>in</w:t>
      </w:r>
      <w:r w:rsidRPr="00761763">
        <w:rPr>
          <w:spacing w:val="-2"/>
          <w:sz w:val="32"/>
          <w:szCs w:val="32"/>
          <w:rPrChange w:id="253" w:author="Diana White" w:date="2021-05-12T13:27:00Z">
            <w:rPr>
              <w:spacing w:val="-2"/>
              <w:sz w:val="32"/>
              <w:szCs w:val="32"/>
            </w:rPr>
          </w:rPrChange>
        </w:rPr>
        <w:t xml:space="preserve"> </w:t>
      </w:r>
      <w:ins w:id="254" w:author="Microsoft account" w:date="2021-05-08T19:30:00Z">
        <w:r w:rsidR="00D362A1" w:rsidRPr="00761763">
          <w:rPr>
            <w:spacing w:val="-2"/>
            <w:sz w:val="32"/>
            <w:szCs w:val="32"/>
            <w:rPrChange w:id="255" w:author="Diana White" w:date="2021-05-12T13:27:00Z">
              <w:rPr>
                <w:spacing w:val="-2"/>
                <w:sz w:val="32"/>
                <w:szCs w:val="32"/>
              </w:rPr>
            </w:rPrChange>
          </w:rPr>
          <w:t>“</w:t>
        </w:r>
      </w:ins>
      <w:r w:rsidRPr="00761763">
        <w:rPr>
          <w:sz w:val="32"/>
          <w:szCs w:val="32"/>
          <w:rPrChange w:id="256" w:author="Diana White" w:date="2021-05-12T13:27:00Z">
            <w:rPr>
              <w:sz w:val="32"/>
              <w:szCs w:val="32"/>
            </w:rPr>
          </w:rPrChange>
        </w:rPr>
        <w:t xml:space="preserve">The </w:t>
      </w:r>
      <w:r w:rsidRPr="00761763">
        <w:rPr>
          <w:spacing w:val="-1"/>
          <w:sz w:val="32"/>
          <w:szCs w:val="32"/>
          <w:rPrChange w:id="257" w:author="Diana White" w:date="2021-05-12T13:27:00Z">
            <w:rPr>
              <w:spacing w:val="-1"/>
              <w:sz w:val="32"/>
              <w:szCs w:val="32"/>
            </w:rPr>
          </w:rPrChange>
        </w:rPr>
        <w:t>Butterfly</w:t>
      </w:r>
      <w:del w:id="258" w:author="Microsoft account" w:date="2021-05-08T19:30:00Z">
        <w:r w:rsidRPr="00761763" w:rsidDel="00D362A1">
          <w:rPr>
            <w:spacing w:val="69"/>
            <w:sz w:val="32"/>
            <w:szCs w:val="32"/>
            <w:rPrChange w:id="259" w:author="Diana White" w:date="2021-05-12T13:27:00Z">
              <w:rPr>
                <w:spacing w:val="69"/>
                <w:sz w:val="32"/>
                <w:szCs w:val="32"/>
              </w:rPr>
            </w:rPrChange>
          </w:rPr>
          <w:delText xml:space="preserve"> </w:delText>
        </w:r>
      </w:del>
      <w:ins w:id="260" w:author="Microsoft account" w:date="2021-05-08T19:30:00Z">
        <w:r w:rsidR="00D362A1" w:rsidRPr="00761763">
          <w:rPr>
            <w:spacing w:val="69"/>
            <w:sz w:val="32"/>
            <w:szCs w:val="32"/>
            <w:rPrChange w:id="261" w:author="Diana White" w:date="2021-05-12T13:27:00Z">
              <w:rPr>
                <w:spacing w:val="69"/>
                <w:sz w:val="32"/>
                <w:szCs w:val="32"/>
              </w:rPr>
            </w:rPrChange>
          </w:rPr>
          <w:t xml:space="preserve"> </w:t>
        </w:r>
      </w:ins>
      <w:r w:rsidRPr="00761763">
        <w:rPr>
          <w:sz w:val="32"/>
          <w:szCs w:val="32"/>
          <w:rPrChange w:id="262" w:author="Diana White" w:date="2021-05-12T13:27:00Z">
            <w:rPr>
              <w:sz w:val="32"/>
              <w:szCs w:val="32"/>
            </w:rPr>
          </w:rPrChange>
        </w:rPr>
        <w:t>Storybook</w:t>
      </w:r>
      <w:proofErr w:type="gramStart"/>
      <w:r w:rsidRPr="00761763">
        <w:rPr>
          <w:sz w:val="32"/>
          <w:szCs w:val="32"/>
          <w:rPrChange w:id="263" w:author="Diana White" w:date="2021-05-12T13:27:00Z">
            <w:rPr>
              <w:sz w:val="32"/>
              <w:szCs w:val="32"/>
            </w:rPr>
          </w:rPrChange>
        </w:rPr>
        <w:t>”</w:t>
      </w:r>
      <w:r w:rsidRPr="00761763">
        <w:rPr>
          <w:spacing w:val="-1"/>
          <w:sz w:val="32"/>
          <w:szCs w:val="32"/>
          <w:rPrChange w:id="264" w:author="Diana White" w:date="2021-05-12T13:27:00Z">
            <w:rPr>
              <w:spacing w:val="-1"/>
              <w:sz w:val="32"/>
              <w:szCs w:val="32"/>
            </w:rPr>
          </w:rPrChange>
        </w:rPr>
        <w:t xml:space="preserve"> </w:t>
      </w:r>
      <w:r w:rsidR="00953867" w:rsidRPr="00761763">
        <w:rPr>
          <w:spacing w:val="-1"/>
          <w:sz w:val="32"/>
          <w:szCs w:val="32"/>
          <w:rPrChange w:id="265" w:author="Diana White" w:date="2021-05-12T13:27:00Z">
            <w:rPr>
              <w:spacing w:val="-1"/>
              <w:sz w:val="32"/>
              <w:szCs w:val="32"/>
            </w:rPr>
          </w:rPrChange>
        </w:rPr>
        <w:t>.</w:t>
      </w:r>
      <w:proofErr w:type="gramEnd"/>
    </w:p>
    <w:p w14:paraId="65F67AA9" w14:textId="77777777" w:rsidR="000A7E5A" w:rsidRPr="00761763" w:rsidRDefault="0031754D" w:rsidP="00E3735B">
      <w:pPr>
        <w:pStyle w:val="BodyText"/>
        <w:numPr>
          <w:ilvl w:val="0"/>
          <w:numId w:val="1"/>
        </w:numPr>
        <w:tabs>
          <w:tab w:val="left" w:pos="821"/>
        </w:tabs>
        <w:spacing w:line="400" w:lineRule="exact"/>
        <w:ind w:right="109" w:firstLine="0"/>
        <w:rPr>
          <w:sz w:val="32"/>
          <w:szCs w:val="32"/>
          <w:rPrChange w:id="266" w:author="Diana White" w:date="2021-05-12T13:27:00Z">
            <w:rPr>
              <w:sz w:val="32"/>
              <w:szCs w:val="32"/>
            </w:rPr>
          </w:rPrChange>
        </w:rPr>
      </w:pPr>
      <w:r w:rsidRPr="00761763">
        <w:rPr>
          <w:sz w:val="32"/>
          <w:szCs w:val="32"/>
          <w:rPrChange w:id="267" w:author="Diana White" w:date="2021-05-12T13:27:00Z">
            <w:rPr>
              <w:sz w:val="32"/>
              <w:szCs w:val="32"/>
            </w:rPr>
          </w:rPrChange>
        </w:rPr>
        <w:t xml:space="preserve">All </w:t>
      </w:r>
      <w:r w:rsidRPr="00761763">
        <w:rPr>
          <w:spacing w:val="-1"/>
          <w:sz w:val="32"/>
          <w:szCs w:val="32"/>
          <w:rPrChange w:id="268" w:author="Diana White" w:date="2021-05-12T13:27:00Z">
            <w:rPr>
              <w:spacing w:val="-1"/>
              <w:sz w:val="32"/>
              <w:szCs w:val="32"/>
            </w:rPr>
          </w:rPrChange>
        </w:rPr>
        <w:t>published</w:t>
      </w:r>
      <w:r w:rsidRPr="00761763">
        <w:rPr>
          <w:sz w:val="32"/>
          <w:szCs w:val="32"/>
          <w:rPrChange w:id="269" w:author="Diana White" w:date="2021-05-12T13:27:00Z">
            <w:rPr>
              <w:sz w:val="32"/>
              <w:szCs w:val="32"/>
            </w:rPr>
          </w:rPrChange>
        </w:rPr>
        <w:t xml:space="preserve"> authors</w:t>
      </w:r>
      <w:r w:rsidRPr="00761763">
        <w:rPr>
          <w:spacing w:val="-7"/>
          <w:sz w:val="32"/>
          <w:szCs w:val="32"/>
          <w:rPrChange w:id="270" w:author="Diana White" w:date="2021-05-12T13:27:00Z">
            <w:rPr>
              <w:spacing w:val="-7"/>
              <w:sz w:val="32"/>
              <w:szCs w:val="32"/>
            </w:rPr>
          </w:rPrChange>
        </w:rPr>
        <w:t xml:space="preserve"> </w:t>
      </w:r>
      <w:r w:rsidRPr="00761763">
        <w:rPr>
          <w:spacing w:val="-2"/>
          <w:sz w:val="32"/>
          <w:szCs w:val="32"/>
          <w:rPrChange w:id="271" w:author="Diana White" w:date="2021-05-12T13:27:00Z">
            <w:rPr>
              <w:spacing w:val="-2"/>
              <w:sz w:val="32"/>
              <w:szCs w:val="32"/>
            </w:rPr>
          </w:rPrChange>
        </w:rPr>
        <w:t>will</w:t>
      </w:r>
      <w:r w:rsidRPr="00761763">
        <w:rPr>
          <w:sz w:val="32"/>
          <w:szCs w:val="32"/>
          <w:rPrChange w:id="272" w:author="Diana White" w:date="2021-05-12T13:27:00Z">
            <w:rPr>
              <w:sz w:val="32"/>
              <w:szCs w:val="32"/>
            </w:rPr>
          </w:rPrChange>
        </w:rPr>
        <w:t xml:space="preserve"> </w:t>
      </w:r>
      <w:r w:rsidRPr="00761763">
        <w:rPr>
          <w:spacing w:val="-2"/>
          <w:sz w:val="32"/>
          <w:szCs w:val="32"/>
          <w:rPrChange w:id="273" w:author="Diana White" w:date="2021-05-12T13:27:00Z">
            <w:rPr>
              <w:spacing w:val="-2"/>
              <w:sz w:val="32"/>
              <w:szCs w:val="32"/>
            </w:rPr>
          </w:rPrChange>
        </w:rPr>
        <w:t>receive</w:t>
      </w:r>
      <w:r w:rsidRPr="00761763">
        <w:rPr>
          <w:sz w:val="32"/>
          <w:szCs w:val="32"/>
          <w:rPrChange w:id="274" w:author="Diana White" w:date="2021-05-12T13:27:00Z">
            <w:rPr>
              <w:sz w:val="32"/>
              <w:szCs w:val="32"/>
            </w:rPr>
          </w:rPrChange>
        </w:rPr>
        <w:t xml:space="preserve"> a</w:t>
      </w:r>
      <w:r w:rsidRPr="00761763">
        <w:rPr>
          <w:spacing w:val="-2"/>
          <w:sz w:val="32"/>
          <w:szCs w:val="32"/>
          <w:rPrChange w:id="275" w:author="Diana White" w:date="2021-05-12T13:27:00Z">
            <w:rPr>
              <w:spacing w:val="-2"/>
              <w:sz w:val="32"/>
              <w:szCs w:val="32"/>
            </w:rPr>
          </w:rPrChange>
        </w:rPr>
        <w:t xml:space="preserve"> </w:t>
      </w:r>
      <w:r w:rsidRPr="00761763">
        <w:rPr>
          <w:sz w:val="32"/>
          <w:szCs w:val="32"/>
          <w:rPrChange w:id="276" w:author="Diana White" w:date="2021-05-12T13:27:00Z">
            <w:rPr>
              <w:sz w:val="32"/>
              <w:szCs w:val="32"/>
            </w:rPr>
          </w:rPrChange>
        </w:rPr>
        <w:t>Winner’s</w:t>
      </w:r>
      <w:r w:rsidRPr="00761763">
        <w:rPr>
          <w:spacing w:val="-3"/>
          <w:sz w:val="32"/>
          <w:szCs w:val="32"/>
          <w:rPrChange w:id="277" w:author="Diana White" w:date="2021-05-12T13:27:00Z">
            <w:rPr>
              <w:spacing w:val="-3"/>
              <w:sz w:val="32"/>
              <w:szCs w:val="32"/>
            </w:rPr>
          </w:rPrChange>
        </w:rPr>
        <w:t xml:space="preserve"> </w:t>
      </w:r>
      <w:r w:rsidRPr="00761763">
        <w:rPr>
          <w:spacing w:val="-1"/>
          <w:sz w:val="32"/>
          <w:szCs w:val="32"/>
          <w:rPrChange w:id="278" w:author="Diana White" w:date="2021-05-12T13:27:00Z">
            <w:rPr>
              <w:spacing w:val="-1"/>
              <w:sz w:val="32"/>
              <w:szCs w:val="32"/>
            </w:rPr>
          </w:rPrChange>
        </w:rPr>
        <w:t>Certificate,</w:t>
      </w:r>
      <w:r w:rsidRPr="00761763">
        <w:rPr>
          <w:spacing w:val="-4"/>
          <w:sz w:val="32"/>
          <w:szCs w:val="32"/>
          <w:rPrChange w:id="279" w:author="Diana White" w:date="2021-05-12T13:27:00Z">
            <w:rPr>
              <w:spacing w:val="-4"/>
              <w:sz w:val="32"/>
              <w:szCs w:val="32"/>
            </w:rPr>
          </w:rPrChange>
        </w:rPr>
        <w:t xml:space="preserve"> </w:t>
      </w:r>
      <w:r w:rsidRPr="00761763">
        <w:rPr>
          <w:sz w:val="32"/>
          <w:szCs w:val="32"/>
          <w:rPrChange w:id="280" w:author="Diana White" w:date="2021-05-12T13:27:00Z">
            <w:rPr>
              <w:sz w:val="32"/>
              <w:szCs w:val="32"/>
            </w:rPr>
          </w:rPrChange>
        </w:rPr>
        <w:t>a</w:t>
      </w:r>
      <w:r w:rsidRPr="00761763">
        <w:rPr>
          <w:spacing w:val="-2"/>
          <w:sz w:val="32"/>
          <w:szCs w:val="32"/>
          <w:rPrChange w:id="281" w:author="Diana White" w:date="2021-05-12T13:27:00Z">
            <w:rPr>
              <w:spacing w:val="-2"/>
              <w:sz w:val="32"/>
              <w:szCs w:val="32"/>
            </w:rPr>
          </w:rPrChange>
        </w:rPr>
        <w:t xml:space="preserve"> </w:t>
      </w:r>
      <w:r w:rsidRPr="00761763">
        <w:rPr>
          <w:sz w:val="32"/>
          <w:szCs w:val="32"/>
          <w:rPrChange w:id="282" w:author="Diana White" w:date="2021-05-12T13:27:00Z">
            <w:rPr>
              <w:sz w:val="32"/>
              <w:szCs w:val="32"/>
            </w:rPr>
          </w:rPrChange>
        </w:rPr>
        <w:t>prize and</w:t>
      </w:r>
      <w:r w:rsidRPr="00761763">
        <w:rPr>
          <w:spacing w:val="-1"/>
          <w:sz w:val="32"/>
          <w:szCs w:val="32"/>
          <w:rPrChange w:id="283" w:author="Diana White" w:date="2021-05-12T13:27:00Z">
            <w:rPr>
              <w:spacing w:val="-1"/>
              <w:sz w:val="32"/>
              <w:szCs w:val="32"/>
            </w:rPr>
          </w:rPrChange>
        </w:rPr>
        <w:t xml:space="preserve"> </w:t>
      </w:r>
      <w:r w:rsidRPr="00761763">
        <w:rPr>
          <w:sz w:val="32"/>
          <w:szCs w:val="32"/>
          <w:rPrChange w:id="284" w:author="Diana White" w:date="2021-05-12T13:27:00Z">
            <w:rPr>
              <w:sz w:val="32"/>
              <w:szCs w:val="32"/>
            </w:rPr>
          </w:rPrChange>
        </w:rPr>
        <w:t>a</w:t>
      </w:r>
      <w:r w:rsidRPr="00761763">
        <w:rPr>
          <w:spacing w:val="-2"/>
          <w:sz w:val="32"/>
          <w:szCs w:val="32"/>
          <w:rPrChange w:id="285" w:author="Diana White" w:date="2021-05-12T13:27:00Z">
            <w:rPr>
              <w:spacing w:val="-2"/>
              <w:sz w:val="32"/>
              <w:szCs w:val="32"/>
            </w:rPr>
          </w:rPrChange>
        </w:rPr>
        <w:t xml:space="preserve"> </w:t>
      </w:r>
      <w:r w:rsidRPr="00761763">
        <w:rPr>
          <w:sz w:val="32"/>
          <w:szCs w:val="32"/>
          <w:rPrChange w:id="286" w:author="Diana White" w:date="2021-05-12T13:27:00Z">
            <w:rPr>
              <w:sz w:val="32"/>
              <w:szCs w:val="32"/>
            </w:rPr>
          </w:rPrChange>
        </w:rPr>
        <w:t>copy</w:t>
      </w:r>
      <w:r w:rsidRPr="00761763">
        <w:rPr>
          <w:spacing w:val="-2"/>
          <w:sz w:val="32"/>
          <w:szCs w:val="32"/>
          <w:rPrChange w:id="287" w:author="Diana White" w:date="2021-05-12T13:27:00Z">
            <w:rPr>
              <w:spacing w:val="-2"/>
              <w:sz w:val="32"/>
              <w:szCs w:val="32"/>
            </w:rPr>
          </w:rPrChange>
        </w:rPr>
        <w:t xml:space="preserve"> </w:t>
      </w:r>
      <w:r w:rsidRPr="00761763">
        <w:rPr>
          <w:sz w:val="32"/>
          <w:szCs w:val="32"/>
          <w:rPrChange w:id="288" w:author="Diana White" w:date="2021-05-12T13:27:00Z">
            <w:rPr>
              <w:sz w:val="32"/>
              <w:szCs w:val="32"/>
            </w:rPr>
          </w:rPrChange>
        </w:rPr>
        <w:t>of</w:t>
      </w:r>
      <w:r w:rsidRPr="00761763">
        <w:rPr>
          <w:spacing w:val="2"/>
          <w:sz w:val="32"/>
          <w:szCs w:val="32"/>
          <w:rPrChange w:id="289" w:author="Diana White" w:date="2021-05-12T13:27:00Z">
            <w:rPr>
              <w:spacing w:val="2"/>
              <w:sz w:val="32"/>
              <w:szCs w:val="32"/>
            </w:rPr>
          </w:rPrChange>
        </w:rPr>
        <w:t xml:space="preserve"> </w:t>
      </w:r>
      <w:r w:rsidRPr="00761763">
        <w:rPr>
          <w:sz w:val="32"/>
          <w:szCs w:val="32"/>
          <w:rPrChange w:id="290" w:author="Diana White" w:date="2021-05-12T13:27:00Z">
            <w:rPr>
              <w:sz w:val="32"/>
              <w:szCs w:val="32"/>
            </w:rPr>
          </w:rPrChange>
        </w:rPr>
        <w:t xml:space="preserve">the </w:t>
      </w:r>
      <w:r w:rsidRPr="00761763">
        <w:rPr>
          <w:spacing w:val="-1"/>
          <w:sz w:val="32"/>
          <w:szCs w:val="32"/>
          <w:rPrChange w:id="291" w:author="Diana White" w:date="2021-05-12T13:27:00Z">
            <w:rPr>
              <w:spacing w:val="-1"/>
              <w:sz w:val="32"/>
              <w:szCs w:val="32"/>
            </w:rPr>
          </w:rPrChange>
        </w:rPr>
        <w:t>Butterfly</w:t>
      </w:r>
      <w:r w:rsidRPr="00761763">
        <w:rPr>
          <w:spacing w:val="1"/>
          <w:sz w:val="32"/>
          <w:szCs w:val="32"/>
          <w:rPrChange w:id="292" w:author="Diana White" w:date="2021-05-12T13:27:00Z">
            <w:rPr>
              <w:spacing w:val="1"/>
              <w:sz w:val="32"/>
              <w:szCs w:val="32"/>
            </w:rPr>
          </w:rPrChange>
        </w:rPr>
        <w:t xml:space="preserve"> </w:t>
      </w:r>
      <w:proofErr w:type="spellStart"/>
      <w:r w:rsidRPr="00761763">
        <w:rPr>
          <w:spacing w:val="-1"/>
          <w:sz w:val="32"/>
          <w:szCs w:val="32"/>
          <w:rPrChange w:id="293" w:author="Diana White" w:date="2021-05-12T13:27:00Z">
            <w:rPr>
              <w:spacing w:val="-1"/>
              <w:sz w:val="32"/>
              <w:szCs w:val="32"/>
            </w:rPr>
          </w:rPrChange>
        </w:rPr>
        <w:t>StoryBook</w:t>
      </w:r>
      <w:proofErr w:type="spellEnd"/>
      <w:r w:rsidRPr="00761763">
        <w:rPr>
          <w:spacing w:val="-2"/>
          <w:sz w:val="32"/>
          <w:szCs w:val="32"/>
          <w:rPrChange w:id="294" w:author="Diana White" w:date="2021-05-12T13:27:00Z">
            <w:rPr>
              <w:spacing w:val="-2"/>
              <w:sz w:val="32"/>
              <w:szCs w:val="32"/>
            </w:rPr>
          </w:rPrChange>
        </w:rPr>
        <w:t xml:space="preserve"> </w:t>
      </w:r>
      <w:r w:rsidRPr="00761763">
        <w:rPr>
          <w:spacing w:val="-1"/>
          <w:sz w:val="32"/>
          <w:szCs w:val="32"/>
          <w:rPrChange w:id="295" w:author="Diana White" w:date="2021-05-12T13:27:00Z">
            <w:rPr>
              <w:spacing w:val="-1"/>
              <w:sz w:val="32"/>
              <w:szCs w:val="32"/>
            </w:rPr>
          </w:rPrChange>
        </w:rPr>
        <w:t>autographed</w:t>
      </w:r>
      <w:r w:rsidRPr="00761763">
        <w:rPr>
          <w:sz w:val="32"/>
          <w:szCs w:val="32"/>
          <w:rPrChange w:id="296" w:author="Diana White" w:date="2021-05-12T13:27:00Z">
            <w:rPr>
              <w:sz w:val="32"/>
              <w:szCs w:val="32"/>
            </w:rPr>
          </w:rPrChange>
        </w:rPr>
        <w:t xml:space="preserve"> by</w:t>
      </w:r>
      <w:r w:rsidRPr="00761763">
        <w:rPr>
          <w:spacing w:val="83"/>
          <w:sz w:val="32"/>
          <w:szCs w:val="32"/>
          <w:rPrChange w:id="297" w:author="Diana White" w:date="2021-05-12T13:27:00Z">
            <w:rPr>
              <w:spacing w:val="83"/>
              <w:sz w:val="32"/>
              <w:szCs w:val="32"/>
            </w:rPr>
          </w:rPrChange>
        </w:rPr>
        <w:t xml:space="preserve"> </w:t>
      </w:r>
      <w:r w:rsidRPr="00761763">
        <w:rPr>
          <w:sz w:val="32"/>
          <w:szCs w:val="32"/>
          <w:rPrChange w:id="298" w:author="Diana White" w:date="2021-05-12T13:27:00Z">
            <w:rPr>
              <w:sz w:val="32"/>
              <w:szCs w:val="32"/>
            </w:rPr>
          </w:rPrChange>
        </w:rPr>
        <w:t xml:space="preserve">the </w:t>
      </w:r>
      <w:r w:rsidRPr="00761763">
        <w:rPr>
          <w:spacing w:val="-1"/>
          <w:sz w:val="32"/>
          <w:szCs w:val="32"/>
          <w:rPrChange w:id="299" w:author="Diana White" w:date="2021-05-12T13:27:00Z">
            <w:rPr>
              <w:spacing w:val="-1"/>
              <w:sz w:val="32"/>
              <w:szCs w:val="32"/>
            </w:rPr>
          </w:rPrChange>
        </w:rPr>
        <w:t>Rotary</w:t>
      </w:r>
      <w:r w:rsidRPr="00761763">
        <w:rPr>
          <w:spacing w:val="-2"/>
          <w:sz w:val="32"/>
          <w:szCs w:val="32"/>
          <w:rPrChange w:id="300" w:author="Diana White" w:date="2021-05-12T13:27:00Z">
            <w:rPr>
              <w:spacing w:val="-2"/>
              <w:sz w:val="32"/>
              <w:szCs w:val="32"/>
            </w:rPr>
          </w:rPrChange>
        </w:rPr>
        <w:t xml:space="preserve"> </w:t>
      </w:r>
      <w:r w:rsidRPr="00761763">
        <w:rPr>
          <w:spacing w:val="-1"/>
          <w:sz w:val="32"/>
          <w:szCs w:val="32"/>
          <w:rPrChange w:id="301" w:author="Diana White" w:date="2021-05-12T13:27:00Z">
            <w:rPr>
              <w:spacing w:val="-1"/>
              <w:sz w:val="32"/>
              <w:szCs w:val="32"/>
            </w:rPr>
          </w:rPrChange>
        </w:rPr>
        <w:t>District</w:t>
      </w:r>
      <w:r w:rsidRPr="00761763">
        <w:rPr>
          <w:sz w:val="32"/>
          <w:szCs w:val="32"/>
          <w:rPrChange w:id="302" w:author="Diana White" w:date="2021-05-12T13:27:00Z">
            <w:rPr>
              <w:sz w:val="32"/>
              <w:szCs w:val="32"/>
            </w:rPr>
          </w:rPrChange>
        </w:rPr>
        <w:t xml:space="preserve"> </w:t>
      </w:r>
      <w:r w:rsidRPr="00761763">
        <w:rPr>
          <w:spacing w:val="-3"/>
          <w:sz w:val="32"/>
          <w:szCs w:val="32"/>
          <w:rPrChange w:id="303" w:author="Diana White" w:date="2021-05-12T13:27:00Z">
            <w:rPr>
              <w:spacing w:val="-3"/>
              <w:sz w:val="32"/>
              <w:szCs w:val="32"/>
            </w:rPr>
          </w:rPrChange>
        </w:rPr>
        <w:t>Governor.</w:t>
      </w:r>
    </w:p>
    <w:p w14:paraId="3BCCA526" w14:textId="77777777" w:rsidR="000A7E5A" w:rsidRPr="00761763" w:rsidRDefault="0031754D" w:rsidP="00E3735B">
      <w:pPr>
        <w:pStyle w:val="BodyText"/>
        <w:numPr>
          <w:ilvl w:val="0"/>
          <w:numId w:val="1"/>
        </w:numPr>
        <w:tabs>
          <w:tab w:val="left" w:pos="821"/>
        </w:tabs>
        <w:spacing w:line="400" w:lineRule="exact"/>
        <w:ind w:left="820"/>
        <w:rPr>
          <w:sz w:val="32"/>
          <w:szCs w:val="32"/>
          <w:rPrChange w:id="304" w:author="Diana White" w:date="2021-05-12T13:27:00Z">
            <w:rPr>
              <w:sz w:val="32"/>
              <w:szCs w:val="32"/>
            </w:rPr>
          </w:rPrChange>
        </w:rPr>
      </w:pPr>
      <w:r w:rsidRPr="00761763">
        <w:rPr>
          <w:spacing w:val="-2"/>
          <w:sz w:val="32"/>
          <w:szCs w:val="32"/>
          <w:rPrChange w:id="305" w:author="Diana White" w:date="2021-05-12T13:27:00Z">
            <w:rPr>
              <w:spacing w:val="-2"/>
              <w:sz w:val="32"/>
              <w:szCs w:val="32"/>
            </w:rPr>
          </w:rPrChange>
        </w:rPr>
        <w:t>Parental</w:t>
      </w:r>
      <w:r w:rsidRPr="00761763">
        <w:rPr>
          <w:sz w:val="32"/>
          <w:szCs w:val="32"/>
          <w:rPrChange w:id="306" w:author="Diana White" w:date="2021-05-12T13:27:00Z">
            <w:rPr>
              <w:sz w:val="32"/>
              <w:szCs w:val="32"/>
            </w:rPr>
          </w:rPrChange>
        </w:rPr>
        <w:t xml:space="preserve"> </w:t>
      </w:r>
      <w:r w:rsidRPr="00761763">
        <w:rPr>
          <w:spacing w:val="-1"/>
          <w:sz w:val="32"/>
          <w:szCs w:val="32"/>
          <w:rPrChange w:id="307" w:author="Diana White" w:date="2021-05-12T13:27:00Z">
            <w:rPr>
              <w:spacing w:val="-1"/>
              <w:sz w:val="32"/>
              <w:szCs w:val="32"/>
            </w:rPr>
          </w:rPrChange>
        </w:rPr>
        <w:t>consent is</w:t>
      </w:r>
      <w:r w:rsidRPr="00761763">
        <w:rPr>
          <w:spacing w:val="-3"/>
          <w:sz w:val="32"/>
          <w:szCs w:val="32"/>
          <w:rPrChange w:id="308" w:author="Diana White" w:date="2021-05-12T13:27:00Z">
            <w:rPr>
              <w:spacing w:val="-3"/>
              <w:sz w:val="32"/>
              <w:szCs w:val="32"/>
            </w:rPr>
          </w:rPrChange>
        </w:rPr>
        <w:t xml:space="preserve"> </w:t>
      </w:r>
      <w:r w:rsidRPr="00761763">
        <w:rPr>
          <w:spacing w:val="-1"/>
          <w:sz w:val="32"/>
          <w:szCs w:val="32"/>
          <w:rPrChange w:id="309" w:author="Diana White" w:date="2021-05-12T13:27:00Z">
            <w:rPr>
              <w:spacing w:val="-1"/>
              <w:sz w:val="32"/>
              <w:szCs w:val="32"/>
            </w:rPr>
          </w:rPrChange>
        </w:rPr>
        <w:t>necessary</w:t>
      </w:r>
      <w:r w:rsidRPr="00761763">
        <w:rPr>
          <w:spacing w:val="1"/>
          <w:sz w:val="32"/>
          <w:szCs w:val="32"/>
          <w:rPrChange w:id="310" w:author="Diana White" w:date="2021-05-12T13:27:00Z">
            <w:rPr>
              <w:spacing w:val="1"/>
              <w:sz w:val="32"/>
              <w:szCs w:val="32"/>
            </w:rPr>
          </w:rPrChange>
        </w:rPr>
        <w:t xml:space="preserve"> </w:t>
      </w:r>
      <w:r w:rsidRPr="00761763">
        <w:rPr>
          <w:spacing w:val="-2"/>
          <w:sz w:val="32"/>
          <w:szCs w:val="32"/>
          <w:rPrChange w:id="311" w:author="Diana White" w:date="2021-05-12T13:27:00Z">
            <w:rPr>
              <w:spacing w:val="-2"/>
              <w:sz w:val="32"/>
              <w:szCs w:val="32"/>
            </w:rPr>
          </w:rPrChange>
        </w:rPr>
        <w:t>for</w:t>
      </w:r>
      <w:r w:rsidRPr="00761763">
        <w:rPr>
          <w:spacing w:val="-4"/>
          <w:sz w:val="32"/>
          <w:szCs w:val="32"/>
          <w:rPrChange w:id="312" w:author="Diana White" w:date="2021-05-12T13:27:00Z">
            <w:rPr>
              <w:spacing w:val="-4"/>
              <w:sz w:val="32"/>
              <w:szCs w:val="32"/>
            </w:rPr>
          </w:rPrChange>
        </w:rPr>
        <w:t xml:space="preserve"> </w:t>
      </w:r>
      <w:r w:rsidRPr="00761763">
        <w:rPr>
          <w:spacing w:val="-1"/>
          <w:sz w:val="32"/>
          <w:szCs w:val="32"/>
          <w:rPrChange w:id="313" w:author="Diana White" w:date="2021-05-12T13:27:00Z">
            <w:rPr>
              <w:spacing w:val="-1"/>
              <w:sz w:val="32"/>
              <w:szCs w:val="32"/>
            </w:rPr>
          </w:rPrChange>
        </w:rPr>
        <w:t>each</w:t>
      </w:r>
      <w:r w:rsidRPr="00761763">
        <w:rPr>
          <w:spacing w:val="-2"/>
          <w:sz w:val="32"/>
          <w:szCs w:val="32"/>
          <w:rPrChange w:id="314" w:author="Diana White" w:date="2021-05-12T13:27:00Z">
            <w:rPr>
              <w:spacing w:val="-2"/>
              <w:sz w:val="32"/>
              <w:szCs w:val="32"/>
            </w:rPr>
          </w:rPrChange>
        </w:rPr>
        <w:t xml:space="preserve"> </w:t>
      </w:r>
      <w:r w:rsidRPr="00761763">
        <w:rPr>
          <w:spacing w:val="-1"/>
          <w:sz w:val="32"/>
          <w:szCs w:val="32"/>
          <w:rPrChange w:id="315" w:author="Diana White" w:date="2021-05-12T13:27:00Z">
            <w:rPr>
              <w:spacing w:val="-1"/>
              <w:sz w:val="32"/>
              <w:szCs w:val="32"/>
            </w:rPr>
          </w:rPrChange>
        </w:rPr>
        <w:t>contest</w:t>
      </w:r>
      <w:r w:rsidRPr="00761763">
        <w:rPr>
          <w:sz w:val="32"/>
          <w:szCs w:val="32"/>
          <w:rPrChange w:id="316" w:author="Diana White" w:date="2021-05-12T13:27:00Z">
            <w:rPr>
              <w:sz w:val="32"/>
              <w:szCs w:val="32"/>
            </w:rPr>
          </w:rPrChange>
        </w:rPr>
        <w:t xml:space="preserve"> </w:t>
      </w:r>
      <w:r w:rsidRPr="00761763">
        <w:rPr>
          <w:spacing w:val="-1"/>
          <w:sz w:val="32"/>
          <w:szCs w:val="32"/>
          <w:rPrChange w:id="317" w:author="Diana White" w:date="2021-05-12T13:27:00Z">
            <w:rPr>
              <w:spacing w:val="-1"/>
              <w:sz w:val="32"/>
              <w:szCs w:val="32"/>
            </w:rPr>
          </w:rPrChange>
        </w:rPr>
        <w:t>submission.</w:t>
      </w:r>
    </w:p>
    <w:sectPr w:rsidR="000A7E5A" w:rsidRPr="00761763" w:rsidSect="00E3735B"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abriola">
    <w:panose1 w:val="04040605051002020D02"/>
    <w:charset w:val="00"/>
    <w:family w:val="decorative"/>
    <w:pitch w:val="variable"/>
    <w:sig w:usb0="E00002EF" w:usb1="5000204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0B5505"/>
    <w:multiLevelType w:val="hybridMultilevel"/>
    <w:tmpl w:val="B418A0D6"/>
    <w:lvl w:ilvl="0" w:tplc="C5ACF03E">
      <w:start w:val="1"/>
      <w:numFmt w:val="decimal"/>
      <w:lvlText w:val="%1."/>
      <w:lvlJc w:val="left"/>
      <w:pPr>
        <w:ind w:left="100" w:hanging="720"/>
        <w:jc w:val="left"/>
      </w:pPr>
      <w:rPr>
        <w:rFonts w:ascii="Gabriola" w:eastAsia="Gabriola" w:hAnsi="Gabriola" w:hint="default"/>
        <w:b/>
        <w:bCs/>
        <w:spacing w:val="-1"/>
        <w:w w:val="102"/>
        <w:sz w:val="28"/>
        <w:szCs w:val="28"/>
      </w:rPr>
    </w:lvl>
    <w:lvl w:ilvl="1" w:tplc="024EE5FA">
      <w:start w:val="1"/>
      <w:numFmt w:val="bullet"/>
      <w:lvlText w:val="•"/>
      <w:lvlJc w:val="left"/>
      <w:pPr>
        <w:ind w:left="1188" w:hanging="720"/>
      </w:pPr>
      <w:rPr>
        <w:rFonts w:hint="default"/>
      </w:rPr>
    </w:lvl>
    <w:lvl w:ilvl="2" w:tplc="48CAD362">
      <w:start w:val="1"/>
      <w:numFmt w:val="bullet"/>
      <w:lvlText w:val="•"/>
      <w:lvlJc w:val="left"/>
      <w:pPr>
        <w:ind w:left="2276" w:hanging="720"/>
      </w:pPr>
      <w:rPr>
        <w:rFonts w:hint="default"/>
      </w:rPr>
    </w:lvl>
    <w:lvl w:ilvl="3" w:tplc="17FA26CE">
      <w:start w:val="1"/>
      <w:numFmt w:val="bullet"/>
      <w:lvlText w:val="•"/>
      <w:lvlJc w:val="left"/>
      <w:pPr>
        <w:ind w:left="3364" w:hanging="720"/>
      </w:pPr>
      <w:rPr>
        <w:rFonts w:hint="default"/>
      </w:rPr>
    </w:lvl>
    <w:lvl w:ilvl="4" w:tplc="F42A7AF4">
      <w:start w:val="1"/>
      <w:numFmt w:val="bullet"/>
      <w:lvlText w:val="•"/>
      <w:lvlJc w:val="left"/>
      <w:pPr>
        <w:ind w:left="4452" w:hanging="720"/>
      </w:pPr>
      <w:rPr>
        <w:rFonts w:hint="default"/>
      </w:rPr>
    </w:lvl>
    <w:lvl w:ilvl="5" w:tplc="7812CA96">
      <w:start w:val="1"/>
      <w:numFmt w:val="bullet"/>
      <w:lvlText w:val="•"/>
      <w:lvlJc w:val="left"/>
      <w:pPr>
        <w:ind w:left="5540" w:hanging="720"/>
      </w:pPr>
      <w:rPr>
        <w:rFonts w:hint="default"/>
      </w:rPr>
    </w:lvl>
    <w:lvl w:ilvl="6" w:tplc="7A801E88">
      <w:start w:val="1"/>
      <w:numFmt w:val="bullet"/>
      <w:lvlText w:val="•"/>
      <w:lvlJc w:val="left"/>
      <w:pPr>
        <w:ind w:left="6628" w:hanging="720"/>
      </w:pPr>
      <w:rPr>
        <w:rFonts w:hint="default"/>
      </w:rPr>
    </w:lvl>
    <w:lvl w:ilvl="7" w:tplc="938A7776">
      <w:start w:val="1"/>
      <w:numFmt w:val="bullet"/>
      <w:lvlText w:val="•"/>
      <w:lvlJc w:val="left"/>
      <w:pPr>
        <w:ind w:left="7716" w:hanging="720"/>
      </w:pPr>
      <w:rPr>
        <w:rFonts w:hint="default"/>
      </w:rPr>
    </w:lvl>
    <w:lvl w:ilvl="8" w:tplc="5E32FEF8">
      <w:start w:val="1"/>
      <w:numFmt w:val="bullet"/>
      <w:lvlText w:val="•"/>
      <w:lvlJc w:val="left"/>
      <w:pPr>
        <w:ind w:left="8804" w:hanging="720"/>
      </w:pPr>
      <w:rPr>
        <w:rFonts w:hint="default"/>
      </w:rPr>
    </w:lvl>
  </w:abstractNum>
  <w:abstractNum w:abstractNumId="1" w15:restartNumberingAfterBreak="0">
    <w:nsid w:val="4C935927"/>
    <w:multiLevelType w:val="hybridMultilevel"/>
    <w:tmpl w:val="7564F0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Diana White">
    <w15:presenceInfo w15:providerId="Windows Live" w15:userId="5f65354580773475"/>
  </w15:person>
  <w15:person w15:author="Microsoft account">
    <w15:presenceInfo w15:providerId="Windows Live" w15:userId="d1c795c6fa01a19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twRCcyMLAyMDMyNzCyUdpeDU4uLM/DyQAsNaAKp6BUEsAAAA"/>
  </w:docVars>
  <w:rsids>
    <w:rsidRoot w:val="000A7E5A"/>
    <w:rsid w:val="000A7E5A"/>
    <w:rsid w:val="000C2426"/>
    <w:rsid w:val="002A5C7C"/>
    <w:rsid w:val="002D3C1B"/>
    <w:rsid w:val="00304FE5"/>
    <w:rsid w:val="0031754D"/>
    <w:rsid w:val="00393B70"/>
    <w:rsid w:val="005D0215"/>
    <w:rsid w:val="006947FC"/>
    <w:rsid w:val="006D22B9"/>
    <w:rsid w:val="00761763"/>
    <w:rsid w:val="007E2431"/>
    <w:rsid w:val="008840D0"/>
    <w:rsid w:val="008973CE"/>
    <w:rsid w:val="008D3239"/>
    <w:rsid w:val="00953867"/>
    <w:rsid w:val="00962EE0"/>
    <w:rsid w:val="00A01755"/>
    <w:rsid w:val="00A04F91"/>
    <w:rsid w:val="00A8221B"/>
    <w:rsid w:val="00B60B5A"/>
    <w:rsid w:val="00BA144F"/>
    <w:rsid w:val="00CA39E4"/>
    <w:rsid w:val="00CD3AF7"/>
    <w:rsid w:val="00D362A1"/>
    <w:rsid w:val="00D84FEB"/>
    <w:rsid w:val="00E3735B"/>
    <w:rsid w:val="00F40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86D6C1"/>
  <w15:docId w15:val="{ED851683-F531-4484-85A9-8F69738FF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ind w:left="3935"/>
      <w:outlineLvl w:val="0"/>
    </w:pPr>
    <w:rPr>
      <w:rFonts w:ascii="Gabriola" w:eastAsia="Gabriola" w:hAnsi="Gabriola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/>
    </w:pPr>
    <w:rPr>
      <w:rFonts w:ascii="Gabriola" w:eastAsia="Gabriola" w:hAnsi="Gabriola"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597</Words>
  <Characters>3408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</dc:creator>
  <cp:lastModifiedBy>Diana White</cp:lastModifiedBy>
  <cp:revision>3</cp:revision>
  <dcterms:created xsi:type="dcterms:W3CDTF">2021-05-12T17:25:00Z</dcterms:created>
  <dcterms:modified xsi:type="dcterms:W3CDTF">2021-05-12T17:28:00Z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2017-08-26T00:00:00Z</vt:filetime>
  </property>
  <property fmtid="{D5CDD505-2E9C-101B-9397-08002B2CF9AE}" pid="3" name="LastSaved">
    <vt:filetime>2018-08-24T00:00:00Z</vt:filetime>
  </property>
</Properties>
</file>