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5189" w:rsidRDefault="00FF5189" w:rsidP="00F20B48">
      <w:pPr>
        <w:jc w:val="center"/>
      </w:pPr>
    </w:p>
    <w:p w:rsidR="00FF5189" w:rsidRPr="00AF19A2" w:rsidRDefault="00FF5189" w:rsidP="00F20B48">
      <w:pPr>
        <w:jc w:val="center"/>
        <w:rPr>
          <w:b/>
        </w:rPr>
      </w:pPr>
      <w:r w:rsidRPr="00AF19A2">
        <w:rPr>
          <w:b/>
        </w:rPr>
        <w:t xml:space="preserve">Please return by </w:t>
      </w:r>
      <w:r>
        <w:rPr>
          <w:b/>
        </w:rPr>
        <w:t>Friday</w:t>
      </w:r>
      <w:r w:rsidRPr="00AF19A2">
        <w:rPr>
          <w:b/>
        </w:rPr>
        <w:t xml:space="preserve"> </w:t>
      </w:r>
      <w:r>
        <w:rPr>
          <w:b/>
        </w:rPr>
        <w:t xml:space="preserve">May 6, 2016 </w:t>
      </w:r>
      <w:r w:rsidRPr="00AF19A2">
        <w:rPr>
          <w:b/>
        </w:rPr>
        <w:t xml:space="preserve"> to Terry Berger, Bernardsville Rotary</w:t>
      </w:r>
      <w:r>
        <w:rPr>
          <w:b/>
        </w:rPr>
        <w:t xml:space="preserve"> </w:t>
      </w:r>
      <w:smartTag w:uri="urn:schemas-microsoft-com:office:smarttags" w:element="PostalCode">
        <w:smartTag w:uri="urn:schemas-microsoft-com:office:smarttags" w:element="address">
          <w:smartTag w:uri="urn:schemas-microsoft-com:office:smarttags" w:element="address">
            <w:smartTag w:uri="urn:schemas-microsoft-com:office:smarttags" w:element="Street">
              <w:r>
                <w:rPr>
                  <w:b/>
                </w:rPr>
                <w:t>P.O. Box 250</w:t>
              </w:r>
            </w:smartTag>
          </w:smartTag>
          <w:r>
            <w:rPr>
              <w:b/>
            </w:rPr>
            <w:t xml:space="preserve"> </w:t>
          </w:r>
          <w:smartTag w:uri="urn:schemas-microsoft-com:office:smarttags" w:element="address">
            <w:r>
              <w:rPr>
                <w:b/>
              </w:rPr>
              <w:t>Bernardsville</w:t>
            </w:r>
          </w:smartTag>
          <w:r>
            <w:rPr>
              <w:b/>
            </w:rPr>
            <w:t xml:space="preserve">, </w:t>
          </w:r>
          <w:smartTag w:uri="urn:schemas-microsoft-com:office:smarttags" w:element="address">
            <w:r>
              <w:rPr>
                <w:b/>
              </w:rPr>
              <w:t>NJ</w:t>
            </w:r>
          </w:smartTag>
          <w:r>
            <w:rPr>
              <w:b/>
            </w:rPr>
            <w:t xml:space="preserve"> </w:t>
          </w:r>
          <w:smartTag w:uri="urn:schemas-microsoft-com:office:smarttags" w:element="address">
            <w:r w:rsidRPr="00AF19A2">
              <w:rPr>
                <w:b/>
              </w:rPr>
              <w:t>07924</w:t>
            </w:r>
          </w:smartTag>
        </w:smartTag>
      </w:smartTag>
    </w:p>
    <w:p w:rsidR="00FF5189" w:rsidRDefault="00FF5189" w:rsidP="00F20B48">
      <w:pPr>
        <w:jc w:val="center"/>
        <w:rPr>
          <w:b/>
        </w:rPr>
      </w:pPr>
      <w:r w:rsidRPr="00AF19A2">
        <w:rPr>
          <w:b/>
        </w:rPr>
        <w:t xml:space="preserve">Email: </w:t>
      </w:r>
      <w:r>
        <w:rPr>
          <w:b/>
        </w:rPr>
        <w:t>tbberger@aol.com</w:t>
      </w:r>
      <w:r>
        <w:rPr>
          <w:b/>
        </w:rPr>
        <w:tab/>
        <w:t>Fax:  (908) 221-1776</w:t>
      </w:r>
    </w:p>
    <w:p w:rsidR="00FF5189" w:rsidRPr="008A4DBF" w:rsidRDefault="00FF5189" w:rsidP="00F20B48">
      <w:pPr>
        <w:jc w:val="center"/>
        <w:rPr>
          <w:sz w:val="16"/>
        </w:rPr>
      </w:pPr>
    </w:p>
    <w:p w:rsidR="00FF5189" w:rsidRPr="004D00E1" w:rsidRDefault="00FF5189" w:rsidP="00F20B48">
      <w:pPr>
        <w:rPr>
          <w:b/>
        </w:rPr>
      </w:pPr>
      <w:r w:rsidRPr="004D00E1">
        <w:rPr>
          <w:b/>
        </w:rPr>
        <w:t>School: _____________________________________________</w:t>
      </w:r>
      <w:r w:rsidRPr="004D00E1">
        <w:rPr>
          <w:b/>
        </w:rPr>
        <w:tab/>
        <w:t>Coach (s): ___________________________________________________</w:t>
      </w:r>
      <w:r w:rsidRPr="004D00E1">
        <w:rPr>
          <w:b/>
        </w:rPr>
        <w:tab/>
        <w:t>Phone #: _______________________</w:t>
      </w:r>
      <w:r>
        <w:rPr>
          <w:b/>
        </w:rPr>
        <w:t>______</w:t>
      </w:r>
    </w:p>
    <w:p w:rsidR="00FF5189" w:rsidRPr="008A4DBF" w:rsidRDefault="00FF5189" w:rsidP="00F20B48">
      <w:pPr>
        <w:rPr>
          <w:sz w:val="16"/>
        </w:rPr>
      </w:pPr>
    </w:p>
    <w:p w:rsidR="00FF5189" w:rsidRDefault="00FF5189" w:rsidP="00F20B48">
      <w:r>
        <w:t>Name of Athlete 7</w:t>
      </w:r>
      <w:r w:rsidRPr="00F20B48">
        <w:rPr>
          <w:vertAlign w:val="superscript"/>
        </w:rPr>
        <w:t>th</w:t>
      </w:r>
      <w:r>
        <w:t xml:space="preserve"> and 8</w:t>
      </w:r>
      <w:r w:rsidRPr="00F20B48">
        <w:rPr>
          <w:vertAlign w:val="superscript"/>
        </w:rPr>
        <w:t>th</w:t>
      </w:r>
      <w:r>
        <w:t xml:space="preserve"> grade (please type or print so we can read it) make additional copies as needed. </w:t>
      </w:r>
    </w:p>
    <w:p w:rsidR="00FF5189" w:rsidRDefault="00FF5189" w:rsidP="00F20B48">
      <w:r>
        <w:t xml:space="preserve">Put a check mark for each event they are entering. </w:t>
      </w:r>
      <w:ins w:id="0" w:author="enduser15" w:date="2012-01-21T13:15:00Z">
        <w:r>
          <w:t xml:space="preserve"> </w:t>
        </w:r>
      </w:ins>
      <w:r>
        <w:t xml:space="preserve">Also indicate each athlete’s shirt size in the last column. </w:t>
      </w:r>
    </w:p>
    <w:p w:rsidR="00FF5189" w:rsidRDefault="00FF5189" w:rsidP="00F20B48">
      <w:r w:rsidRPr="00301DFD">
        <w:rPr>
          <w:b/>
        </w:rPr>
        <w:t>NOTE: No more than three (3) events per athlete – please do not enter more than two (2) athletes in the 100 M</w:t>
      </w:r>
      <w:r>
        <w:rPr>
          <w:b/>
        </w:rPr>
        <w:t>, 100 M, Hurdles</w:t>
      </w:r>
      <w:r w:rsidRPr="00301DFD">
        <w:rPr>
          <w:b/>
        </w:rPr>
        <w:t xml:space="preserve"> </w:t>
      </w:r>
      <w:r>
        <w:rPr>
          <w:b/>
        </w:rPr>
        <w:t>&amp;</w:t>
      </w:r>
      <w:r w:rsidRPr="00301DFD">
        <w:rPr>
          <w:b/>
        </w:rPr>
        <w:t xml:space="preserve"> 200 M events and no more than there</w:t>
      </w:r>
      <w:r>
        <w:rPr>
          <w:b/>
        </w:rPr>
        <w:t xml:space="preserve"> three </w:t>
      </w:r>
      <w:r w:rsidRPr="00301DFD">
        <w:rPr>
          <w:b/>
        </w:rPr>
        <w:t xml:space="preserve">(3) in the other events expect </w:t>
      </w:r>
      <w:r>
        <w:rPr>
          <w:b/>
        </w:rPr>
        <w:t xml:space="preserve">the </w:t>
      </w:r>
      <w:r w:rsidRPr="00301DFD">
        <w:rPr>
          <w:b/>
        </w:rPr>
        <w:t>relay</w:t>
      </w:r>
      <w:r>
        <w:rPr>
          <w:b/>
        </w:rPr>
        <w:t xml:space="preserve"> races</w:t>
      </w:r>
      <w:r>
        <w:t>.</w:t>
      </w:r>
    </w:p>
    <w:p w:rsidR="00FF5189" w:rsidRPr="008A4DBF" w:rsidRDefault="00FF5189" w:rsidP="00F20B48">
      <w:pPr>
        <w:rPr>
          <w:sz w:val="16"/>
        </w:rPr>
      </w:pPr>
    </w:p>
    <w:tbl>
      <w:tblPr>
        <w:tblW w:w="15300" w:type="dxa"/>
        <w:tblInd w:w="-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BF"/>
      </w:tblPr>
      <w:tblGrid>
        <w:gridCol w:w="3670"/>
        <w:gridCol w:w="1117"/>
        <w:gridCol w:w="643"/>
        <w:gridCol w:w="1099"/>
        <w:gridCol w:w="643"/>
        <w:gridCol w:w="643"/>
        <w:gridCol w:w="643"/>
        <w:gridCol w:w="785"/>
        <w:gridCol w:w="934"/>
        <w:gridCol w:w="934"/>
        <w:gridCol w:w="906"/>
        <w:gridCol w:w="1064"/>
        <w:gridCol w:w="799"/>
        <w:gridCol w:w="1420"/>
      </w:tblGrid>
      <w:tr w:rsidR="00FF5189" w:rsidRPr="00D669F1" w:rsidTr="00D669F1">
        <w:trPr>
          <w:trHeight w:val="560"/>
        </w:trPr>
        <w:tc>
          <w:tcPr>
            <w:tcW w:w="0" w:type="auto"/>
            <w:vAlign w:val="center"/>
          </w:tcPr>
          <w:p w:rsidR="00FF5189" w:rsidRPr="00D669F1" w:rsidRDefault="00FF5189" w:rsidP="00D669F1">
            <w:pPr>
              <w:jc w:val="center"/>
              <w:rPr>
                <w:b/>
              </w:rPr>
            </w:pPr>
            <w:r w:rsidRPr="00D669F1">
              <w:rPr>
                <w:b/>
              </w:rPr>
              <w:t>NAME</w:t>
            </w:r>
          </w:p>
        </w:tc>
        <w:tc>
          <w:tcPr>
            <w:tcW w:w="0" w:type="auto"/>
            <w:vAlign w:val="center"/>
          </w:tcPr>
          <w:p w:rsidR="00FF5189" w:rsidRPr="00D669F1" w:rsidRDefault="00FF5189" w:rsidP="00D669F1">
            <w:pPr>
              <w:jc w:val="center"/>
              <w:rPr>
                <w:b/>
              </w:rPr>
            </w:pPr>
            <w:r w:rsidRPr="00D669F1">
              <w:rPr>
                <w:b/>
                <w:sz w:val="22"/>
              </w:rPr>
              <w:t>NUMBER</w:t>
            </w:r>
          </w:p>
        </w:tc>
        <w:tc>
          <w:tcPr>
            <w:tcW w:w="0" w:type="auto"/>
            <w:vAlign w:val="center"/>
          </w:tcPr>
          <w:p w:rsidR="00FF5189" w:rsidRPr="00D669F1" w:rsidRDefault="00FF5189" w:rsidP="00D669F1">
            <w:pPr>
              <w:jc w:val="center"/>
              <w:rPr>
                <w:b/>
              </w:rPr>
            </w:pPr>
            <w:r w:rsidRPr="00D669F1">
              <w:rPr>
                <w:b/>
              </w:rPr>
              <w:t>100</w:t>
            </w:r>
          </w:p>
        </w:tc>
        <w:tc>
          <w:tcPr>
            <w:tcW w:w="0" w:type="auto"/>
            <w:vAlign w:val="center"/>
          </w:tcPr>
          <w:p w:rsidR="00FF5189" w:rsidRPr="00D669F1" w:rsidRDefault="00FF5189" w:rsidP="00D669F1">
            <w:pPr>
              <w:jc w:val="center"/>
              <w:rPr>
                <w:b/>
              </w:rPr>
            </w:pPr>
            <w:r w:rsidRPr="00D669F1">
              <w:rPr>
                <w:b/>
              </w:rPr>
              <w:t>110</w:t>
            </w:r>
          </w:p>
          <w:p w:rsidR="00FF5189" w:rsidRPr="00D669F1" w:rsidRDefault="00FF5189" w:rsidP="00D669F1">
            <w:pPr>
              <w:jc w:val="center"/>
              <w:rPr>
                <w:b/>
              </w:rPr>
            </w:pPr>
            <w:r w:rsidRPr="00D669F1">
              <w:rPr>
                <w:b/>
              </w:rPr>
              <w:t>Hurdles</w:t>
            </w:r>
          </w:p>
        </w:tc>
        <w:tc>
          <w:tcPr>
            <w:tcW w:w="0" w:type="auto"/>
            <w:vAlign w:val="center"/>
          </w:tcPr>
          <w:p w:rsidR="00FF5189" w:rsidRPr="00D669F1" w:rsidRDefault="00FF5189" w:rsidP="00D669F1">
            <w:pPr>
              <w:jc w:val="center"/>
              <w:rPr>
                <w:b/>
              </w:rPr>
            </w:pPr>
            <w:r w:rsidRPr="00D669F1">
              <w:rPr>
                <w:b/>
              </w:rPr>
              <w:t>200</w:t>
            </w:r>
          </w:p>
        </w:tc>
        <w:tc>
          <w:tcPr>
            <w:tcW w:w="0" w:type="auto"/>
            <w:vAlign w:val="center"/>
          </w:tcPr>
          <w:p w:rsidR="00FF5189" w:rsidRPr="00D669F1" w:rsidRDefault="00FF5189" w:rsidP="00D669F1">
            <w:pPr>
              <w:jc w:val="center"/>
              <w:rPr>
                <w:b/>
              </w:rPr>
            </w:pPr>
            <w:r w:rsidRPr="00D669F1">
              <w:rPr>
                <w:b/>
              </w:rPr>
              <w:t>400</w:t>
            </w:r>
          </w:p>
        </w:tc>
        <w:tc>
          <w:tcPr>
            <w:tcW w:w="0" w:type="auto"/>
            <w:vAlign w:val="center"/>
          </w:tcPr>
          <w:p w:rsidR="00FF5189" w:rsidRPr="00D669F1" w:rsidRDefault="00FF5189" w:rsidP="00D669F1">
            <w:pPr>
              <w:jc w:val="center"/>
              <w:rPr>
                <w:b/>
              </w:rPr>
            </w:pPr>
            <w:r w:rsidRPr="00D669F1">
              <w:rPr>
                <w:b/>
              </w:rPr>
              <w:t>800</w:t>
            </w:r>
          </w:p>
        </w:tc>
        <w:tc>
          <w:tcPr>
            <w:tcW w:w="0" w:type="auto"/>
            <w:vAlign w:val="center"/>
          </w:tcPr>
          <w:p w:rsidR="00FF5189" w:rsidRPr="00D669F1" w:rsidRDefault="00FF5189" w:rsidP="00D669F1">
            <w:pPr>
              <w:jc w:val="center"/>
              <w:rPr>
                <w:b/>
              </w:rPr>
            </w:pPr>
            <w:r w:rsidRPr="00D669F1">
              <w:rPr>
                <w:b/>
              </w:rPr>
              <w:t>1600</w:t>
            </w:r>
          </w:p>
        </w:tc>
        <w:tc>
          <w:tcPr>
            <w:tcW w:w="0" w:type="auto"/>
            <w:vAlign w:val="center"/>
          </w:tcPr>
          <w:p w:rsidR="00FF5189" w:rsidRPr="00D669F1" w:rsidRDefault="00FF5189" w:rsidP="00D669F1">
            <w:pPr>
              <w:jc w:val="center"/>
              <w:rPr>
                <w:b/>
              </w:rPr>
            </w:pPr>
            <w:r w:rsidRPr="00D669F1">
              <w:rPr>
                <w:b/>
              </w:rPr>
              <w:t>4X100</w:t>
            </w:r>
          </w:p>
        </w:tc>
        <w:tc>
          <w:tcPr>
            <w:tcW w:w="0" w:type="auto"/>
            <w:vAlign w:val="center"/>
          </w:tcPr>
          <w:p w:rsidR="00FF5189" w:rsidRPr="00D669F1" w:rsidRDefault="00FF5189" w:rsidP="00D669F1">
            <w:pPr>
              <w:jc w:val="center"/>
              <w:rPr>
                <w:b/>
              </w:rPr>
            </w:pPr>
            <w:r w:rsidRPr="00D669F1">
              <w:rPr>
                <w:b/>
              </w:rPr>
              <w:t>4X400</w:t>
            </w:r>
          </w:p>
        </w:tc>
        <w:tc>
          <w:tcPr>
            <w:tcW w:w="0" w:type="auto"/>
            <w:vAlign w:val="center"/>
          </w:tcPr>
          <w:p w:rsidR="00FF5189" w:rsidRPr="00D669F1" w:rsidRDefault="00FF5189" w:rsidP="00D669F1">
            <w:pPr>
              <w:jc w:val="center"/>
              <w:rPr>
                <w:b/>
              </w:rPr>
            </w:pPr>
            <w:r w:rsidRPr="00D669F1">
              <w:rPr>
                <w:b/>
              </w:rPr>
              <w:t xml:space="preserve">8LB. </w:t>
            </w:r>
          </w:p>
          <w:p w:rsidR="00FF5189" w:rsidRPr="00D669F1" w:rsidRDefault="00FF5189" w:rsidP="00D669F1">
            <w:pPr>
              <w:jc w:val="center"/>
              <w:rPr>
                <w:b/>
              </w:rPr>
            </w:pPr>
            <w:r w:rsidRPr="00D669F1">
              <w:rPr>
                <w:b/>
              </w:rPr>
              <w:t>Shot put</w:t>
            </w:r>
          </w:p>
        </w:tc>
        <w:tc>
          <w:tcPr>
            <w:tcW w:w="0" w:type="auto"/>
            <w:vAlign w:val="center"/>
          </w:tcPr>
          <w:p w:rsidR="00FF5189" w:rsidRPr="00D669F1" w:rsidRDefault="00FF5189" w:rsidP="00D669F1">
            <w:pPr>
              <w:jc w:val="center"/>
              <w:rPr>
                <w:b/>
              </w:rPr>
            </w:pPr>
            <w:r w:rsidRPr="00D669F1">
              <w:rPr>
                <w:b/>
              </w:rPr>
              <w:t>High Jump</w:t>
            </w:r>
          </w:p>
        </w:tc>
        <w:tc>
          <w:tcPr>
            <w:tcW w:w="0" w:type="auto"/>
            <w:vAlign w:val="center"/>
          </w:tcPr>
          <w:p w:rsidR="00FF5189" w:rsidRPr="00D669F1" w:rsidRDefault="00FF5189" w:rsidP="00D669F1">
            <w:pPr>
              <w:jc w:val="center"/>
              <w:rPr>
                <w:b/>
              </w:rPr>
            </w:pPr>
            <w:r w:rsidRPr="00D669F1">
              <w:rPr>
                <w:b/>
              </w:rPr>
              <w:t>Long</w:t>
            </w:r>
          </w:p>
          <w:p w:rsidR="00FF5189" w:rsidRPr="00D669F1" w:rsidRDefault="00FF5189" w:rsidP="00D669F1">
            <w:pPr>
              <w:jc w:val="center"/>
              <w:rPr>
                <w:b/>
              </w:rPr>
            </w:pPr>
            <w:r w:rsidRPr="00D669F1">
              <w:rPr>
                <w:b/>
              </w:rPr>
              <w:t>Jump</w:t>
            </w:r>
          </w:p>
        </w:tc>
        <w:tc>
          <w:tcPr>
            <w:tcW w:w="1420" w:type="dxa"/>
            <w:vAlign w:val="center"/>
          </w:tcPr>
          <w:p w:rsidR="00FF5189" w:rsidRPr="00D669F1" w:rsidRDefault="00FF5189" w:rsidP="00D669F1">
            <w:pPr>
              <w:jc w:val="center"/>
              <w:rPr>
                <w:b/>
              </w:rPr>
            </w:pPr>
            <w:r w:rsidRPr="00D669F1">
              <w:rPr>
                <w:b/>
              </w:rPr>
              <w:t>Shirt Size</w:t>
            </w:r>
          </w:p>
        </w:tc>
      </w:tr>
      <w:tr w:rsidR="00FF5189" w:rsidRPr="00D669F1" w:rsidTr="00D669F1">
        <w:trPr>
          <w:trHeight w:val="560"/>
        </w:trPr>
        <w:tc>
          <w:tcPr>
            <w:tcW w:w="0" w:type="auto"/>
            <w:vAlign w:val="center"/>
          </w:tcPr>
          <w:p w:rsidR="00FF5189" w:rsidRPr="00D669F1" w:rsidRDefault="00FF5189" w:rsidP="00D669F1">
            <w:pPr>
              <w:jc w:val="center"/>
              <w:rPr>
                <w:b/>
              </w:rPr>
            </w:pPr>
            <w:r w:rsidRPr="00D669F1">
              <w:rPr>
                <w:b/>
              </w:rPr>
              <w:t>Number of athletes per school in each event (print please)</w:t>
            </w:r>
          </w:p>
        </w:tc>
        <w:tc>
          <w:tcPr>
            <w:tcW w:w="0" w:type="auto"/>
            <w:vAlign w:val="center"/>
          </w:tcPr>
          <w:p w:rsidR="00FF5189" w:rsidRPr="00D669F1" w:rsidRDefault="00FF5189" w:rsidP="00D669F1">
            <w:pPr>
              <w:jc w:val="center"/>
              <w:rPr>
                <w:b/>
                <w:sz w:val="20"/>
              </w:rPr>
            </w:pPr>
            <w:r w:rsidRPr="00D669F1">
              <w:rPr>
                <w:b/>
                <w:sz w:val="20"/>
              </w:rPr>
              <w:t>LEAVE</w:t>
            </w:r>
          </w:p>
          <w:p w:rsidR="00FF5189" w:rsidRPr="00D669F1" w:rsidRDefault="00FF5189" w:rsidP="00D669F1">
            <w:pPr>
              <w:jc w:val="center"/>
              <w:rPr>
                <w:b/>
              </w:rPr>
            </w:pPr>
            <w:r w:rsidRPr="00D669F1">
              <w:rPr>
                <w:b/>
                <w:sz w:val="20"/>
              </w:rPr>
              <w:t>BLANK</w:t>
            </w:r>
          </w:p>
        </w:tc>
        <w:tc>
          <w:tcPr>
            <w:tcW w:w="0" w:type="auto"/>
            <w:vAlign w:val="center"/>
          </w:tcPr>
          <w:p w:rsidR="00FF5189" w:rsidRPr="00D669F1" w:rsidRDefault="00FF5189" w:rsidP="00D669F1">
            <w:pPr>
              <w:jc w:val="center"/>
              <w:rPr>
                <w:b/>
              </w:rPr>
            </w:pPr>
            <w:r w:rsidRPr="00D669F1">
              <w:rPr>
                <w:b/>
              </w:rPr>
              <w:t>2</w:t>
            </w:r>
          </w:p>
        </w:tc>
        <w:tc>
          <w:tcPr>
            <w:tcW w:w="0" w:type="auto"/>
            <w:vAlign w:val="center"/>
          </w:tcPr>
          <w:p w:rsidR="00FF5189" w:rsidRPr="00D669F1" w:rsidRDefault="00FF5189" w:rsidP="00D669F1">
            <w:pPr>
              <w:jc w:val="center"/>
              <w:rPr>
                <w:b/>
              </w:rPr>
            </w:pPr>
            <w:r w:rsidRPr="00D669F1">
              <w:rPr>
                <w:b/>
              </w:rPr>
              <w:t>2</w:t>
            </w:r>
          </w:p>
        </w:tc>
        <w:tc>
          <w:tcPr>
            <w:tcW w:w="0" w:type="auto"/>
            <w:vAlign w:val="center"/>
          </w:tcPr>
          <w:p w:rsidR="00FF5189" w:rsidRPr="00D669F1" w:rsidRDefault="00FF5189" w:rsidP="00D669F1">
            <w:pPr>
              <w:jc w:val="center"/>
              <w:rPr>
                <w:b/>
              </w:rPr>
            </w:pPr>
            <w:r w:rsidRPr="00D669F1">
              <w:rPr>
                <w:b/>
              </w:rPr>
              <w:t>2</w:t>
            </w:r>
          </w:p>
        </w:tc>
        <w:tc>
          <w:tcPr>
            <w:tcW w:w="0" w:type="auto"/>
            <w:vAlign w:val="center"/>
          </w:tcPr>
          <w:p w:rsidR="00FF5189" w:rsidRPr="00D669F1" w:rsidRDefault="00FF5189" w:rsidP="00D669F1">
            <w:pPr>
              <w:jc w:val="center"/>
              <w:rPr>
                <w:b/>
              </w:rPr>
            </w:pPr>
            <w:r w:rsidRPr="00D669F1">
              <w:rPr>
                <w:b/>
              </w:rPr>
              <w:t>3</w:t>
            </w:r>
          </w:p>
        </w:tc>
        <w:tc>
          <w:tcPr>
            <w:tcW w:w="0" w:type="auto"/>
            <w:vAlign w:val="center"/>
          </w:tcPr>
          <w:p w:rsidR="00FF5189" w:rsidRPr="00D669F1" w:rsidRDefault="00FF5189" w:rsidP="00D669F1">
            <w:pPr>
              <w:jc w:val="center"/>
              <w:rPr>
                <w:b/>
              </w:rPr>
            </w:pPr>
            <w:r w:rsidRPr="00D669F1">
              <w:rPr>
                <w:b/>
              </w:rPr>
              <w:t>3</w:t>
            </w:r>
          </w:p>
        </w:tc>
        <w:tc>
          <w:tcPr>
            <w:tcW w:w="0" w:type="auto"/>
            <w:vAlign w:val="center"/>
          </w:tcPr>
          <w:p w:rsidR="00FF5189" w:rsidRPr="00D669F1" w:rsidRDefault="00FF5189" w:rsidP="00D669F1">
            <w:pPr>
              <w:jc w:val="center"/>
              <w:rPr>
                <w:b/>
              </w:rPr>
            </w:pPr>
            <w:r w:rsidRPr="00D669F1">
              <w:rPr>
                <w:b/>
              </w:rPr>
              <w:t>3</w:t>
            </w:r>
          </w:p>
        </w:tc>
        <w:tc>
          <w:tcPr>
            <w:tcW w:w="0" w:type="auto"/>
            <w:vAlign w:val="center"/>
          </w:tcPr>
          <w:p w:rsidR="00FF5189" w:rsidRPr="00D669F1" w:rsidRDefault="00FF5189" w:rsidP="00D669F1">
            <w:pPr>
              <w:jc w:val="center"/>
              <w:rPr>
                <w:b/>
              </w:rPr>
            </w:pPr>
            <w:r w:rsidRPr="00D669F1">
              <w:rPr>
                <w:b/>
              </w:rPr>
              <w:t>4</w:t>
            </w:r>
          </w:p>
        </w:tc>
        <w:tc>
          <w:tcPr>
            <w:tcW w:w="0" w:type="auto"/>
            <w:vAlign w:val="center"/>
          </w:tcPr>
          <w:p w:rsidR="00FF5189" w:rsidRPr="00D669F1" w:rsidRDefault="00FF5189" w:rsidP="00D669F1">
            <w:pPr>
              <w:jc w:val="center"/>
              <w:rPr>
                <w:b/>
              </w:rPr>
            </w:pPr>
            <w:r w:rsidRPr="00D669F1">
              <w:rPr>
                <w:b/>
              </w:rPr>
              <w:t>4</w:t>
            </w:r>
          </w:p>
        </w:tc>
        <w:tc>
          <w:tcPr>
            <w:tcW w:w="0" w:type="auto"/>
            <w:vAlign w:val="center"/>
          </w:tcPr>
          <w:p w:rsidR="00FF5189" w:rsidRPr="00D669F1" w:rsidRDefault="00FF5189" w:rsidP="00D669F1">
            <w:pPr>
              <w:jc w:val="center"/>
              <w:rPr>
                <w:b/>
              </w:rPr>
            </w:pPr>
            <w:r w:rsidRPr="00D669F1">
              <w:rPr>
                <w:b/>
              </w:rPr>
              <w:t>3</w:t>
            </w:r>
          </w:p>
        </w:tc>
        <w:tc>
          <w:tcPr>
            <w:tcW w:w="0" w:type="auto"/>
            <w:vAlign w:val="center"/>
          </w:tcPr>
          <w:p w:rsidR="00FF5189" w:rsidRPr="00D669F1" w:rsidRDefault="00FF5189" w:rsidP="00D669F1">
            <w:pPr>
              <w:jc w:val="center"/>
              <w:rPr>
                <w:b/>
              </w:rPr>
            </w:pPr>
            <w:r w:rsidRPr="00D669F1">
              <w:rPr>
                <w:b/>
              </w:rPr>
              <w:t>3</w:t>
            </w:r>
          </w:p>
        </w:tc>
        <w:tc>
          <w:tcPr>
            <w:tcW w:w="0" w:type="auto"/>
            <w:vAlign w:val="center"/>
          </w:tcPr>
          <w:p w:rsidR="00FF5189" w:rsidRPr="00D669F1" w:rsidRDefault="00FF5189" w:rsidP="00D669F1">
            <w:pPr>
              <w:jc w:val="center"/>
              <w:rPr>
                <w:b/>
              </w:rPr>
            </w:pPr>
            <w:r w:rsidRPr="00D669F1">
              <w:rPr>
                <w:b/>
              </w:rPr>
              <w:t>3</w:t>
            </w:r>
          </w:p>
        </w:tc>
        <w:tc>
          <w:tcPr>
            <w:tcW w:w="1420" w:type="dxa"/>
            <w:vAlign w:val="center"/>
          </w:tcPr>
          <w:p w:rsidR="00FF5189" w:rsidRPr="00D669F1" w:rsidRDefault="00FF5189" w:rsidP="00D669F1">
            <w:pPr>
              <w:jc w:val="center"/>
              <w:rPr>
                <w:b/>
              </w:rPr>
            </w:pPr>
            <w:r w:rsidRPr="00D669F1">
              <w:rPr>
                <w:b/>
              </w:rPr>
              <w:t>Please Circle</w:t>
            </w:r>
          </w:p>
        </w:tc>
      </w:tr>
      <w:tr w:rsidR="00FF5189" w:rsidRPr="00D669F1" w:rsidTr="00D669F1">
        <w:trPr>
          <w:trHeight w:val="560"/>
        </w:trPr>
        <w:tc>
          <w:tcPr>
            <w:tcW w:w="0" w:type="auto"/>
            <w:vAlign w:val="center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  <w:vAlign w:val="center"/>
          </w:tcPr>
          <w:p w:rsidR="00FF5189" w:rsidRPr="00D669F1" w:rsidRDefault="00FF5189" w:rsidP="00D669F1">
            <w:pPr>
              <w:jc w:val="center"/>
              <w:rPr>
                <w:b/>
              </w:rPr>
            </w:pPr>
          </w:p>
        </w:tc>
        <w:tc>
          <w:tcPr>
            <w:tcW w:w="0" w:type="auto"/>
            <w:vAlign w:val="center"/>
          </w:tcPr>
          <w:p w:rsidR="00FF5189" w:rsidRPr="00D669F1" w:rsidRDefault="00FF5189" w:rsidP="00D669F1">
            <w:pPr>
              <w:jc w:val="center"/>
              <w:rPr>
                <w:b/>
              </w:rPr>
            </w:pPr>
          </w:p>
        </w:tc>
        <w:tc>
          <w:tcPr>
            <w:tcW w:w="0" w:type="auto"/>
            <w:vAlign w:val="center"/>
          </w:tcPr>
          <w:p w:rsidR="00FF5189" w:rsidRPr="00D669F1" w:rsidRDefault="00FF5189" w:rsidP="00D669F1">
            <w:pPr>
              <w:jc w:val="center"/>
              <w:rPr>
                <w:b/>
              </w:rPr>
            </w:pPr>
          </w:p>
        </w:tc>
        <w:tc>
          <w:tcPr>
            <w:tcW w:w="0" w:type="auto"/>
            <w:vAlign w:val="center"/>
          </w:tcPr>
          <w:p w:rsidR="00FF5189" w:rsidRPr="00D669F1" w:rsidRDefault="00FF5189" w:rsidP="00D669F1">
            <w:pPr>
              <w:jc w:val="center"/>
              <w:rPr>
                <w:b/>
              </w:rPr>
            </w:pPr>
          </w:p>
        </w:tc>
        <w:tc>
          <w:tcPr>
            <w:tcW w:w="0" w:type="auto"/>
            <w:vAlign w:val="center"/>
          </w:tcPr>
          <w:p w:rsidR="00FF5189" w:rsidRPr="00D669F1" w:rsidRDefault="00FF5189" w:rsidP="00D669F1">
            <w:pPr>
              <w:jc w:val="center"/>
              <w:rPr>
                <w:b/>
              </w:rPr>
            </w:pPr>
          </w:p>
        </w:tc>
        <w:tc>
          <w:tcPr>
            <w:tcW w:w="0" w:type="auto"/>
            <w:vAlign w:val="center"/>
          </w:tcPr>
          <w:p w:rsidR="00FF5189" w:rsidRPr="00D669F1" w:rsidRDefault="00FF5189" w:rsidP="00D669F1">
            <w:pPr>
              <w:jc w:val="center"/>
              <w:rPr>
                <w:b/>
              </w:rPr>
            </w:pPr>
          </w:p>
        </w:tc>
        <w:tc>
          <w:tcPr>
            <w:tcW w:w="0" w:type="auto"/>
            <w:vAlign w:val="center"/>
          </w:tcPr>
          <w:p w:rsidR="00FF5189" w:rsidRPr="00D669F1" w:rsidRDefault="00FF5189" w:rsidP="00D669F1">
            <w:pPr>
              <w:jc w:val="center"/>
              <w:rPr>
                <w:b/>
              </w:rPr>
            </w:pPr>
          </w:p>
        </w:tc>
        <w:tc>
          <w:tcPr>
            <w:tcW w:w="0" w:type="auto"/>
            <w:vAlign w:val="center"/>
          </w:tcPr>
          <w:p w:rsidR="00FF5189" w:rsidRPr="00D669F1" w:rsidRDefault="00FF5189" w:rsidP="00D669F1">
            <w:pPr>
              <w:jc w:val="center"/>
              <w:rPr>
                <w:b/>
              </w:rPr>
            </w:pPr>
          </w:p>
        </w:tc>
        <w:tc>
          <w:tcPr>
            <w:tcW w:w="0" w:type="auto"/>
            <w:vAlign w:val="center"/>
          </w:tcPr>
          <w:p w:rsidR="00FF5189" w:rsidRPr="00D669F1" w:rsidRDefault="00FF5189" w:rsidP="00D669F1">
            <w:pPr>
              <w:jc w:val="center"/>
              <w:rPr>
                <w:b/>
              </w:rPr>
            </w:pPr>
          </w:p>
        </w:tc>
        <w:tc>
          <w:tcPr>
            <w:tcW w:w="0" w:type="auto"/>
            <w:vAlign w:val="center"/>
          </w:tcPr>
          <w:p w:rsidR="00FF5189" w:rsidRPr="00D669F1" w:rsidRDefault="00FF5189" w:rsidP="00D669F1">
            <w:pPr>
              <w:jc w:val="center"/>
              <w:rPr>
                <w:b/>
              </w:rPr>
            </w:pPr>
          </w:p>
        </w:tc>
        <w:tc>
          <w:tcPr>
            <w:tcW w:w="0" w:type="auto"/>
            <w:vAlign w:val="center"/>
          </w:tcPr>
          <w:p w:rsidR="00FF5189" w:rsidRPr="00D669F1" w:rsidRDefault="00FF5189" w:rsidP="00D669F1">
            <w:pPr>
              <w:jc w:val="center"/>
              <w:rPr>
                <w:b/>
              </w:rPr>
            </w:pPr>
          </w:p>
        </w:tc>
        <w:tc>
          <w:tcPr>
            <w:tcW w:w="0" w:type="auto"/>
            <w:vAlign w:val="center"/>
          </w:tcPr>
          <w:p w:rsidR="00FF5189" w:rsidRPr="00D669F1" w:rsidRDefault="00FF5189" w:rsidP="00D669F1">
            <w:pPr>
              <w:jc w:val="center"/>
              <w:rPr>
                <w:b/>
              </w:rPr>
            </w:pPr>
          </w:p>
        </w:tc>
        <w:tc>
          <w:tcPr>
            <w:tcW w:w="1420" w:type="dxa"/>
            <w:vAlign w:val="center"/>
          </w:tcPr>
          <w:p w:rsidR="00FF5189" w:rsidRPr="00D669F1" w:rsidRDefault="00FF5189" w:rsidP="00D669F1">
            <w:pPr>
              <w:jc w:val="center"/>
              <w:rPr>
                <w:b/>
              </w:rPr>
            </w:pPr>
          </w:p>
        </w:tc>
      </w:tr>
      <w:tr w:rsidR="00FF5189" w:rsidRPr="00D669F1" w:rsidTr="00D669F1">
        <w:trPr>
          <w:trHeight w:val="560"/>
        </w:trPr>
        <w:tc>
          <w:tcPr>
            <w:tcW w:w="0" w:type="auto"/>
            <w:vAlign w:val="center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  <w:vAlign w:val="center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  <w:vAlign w:val="center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  <w:vAlign w:val="center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  <w:vAlign w:val="center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  <w:vAlign w:val="center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  <w:vAlign w:val="center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  <w:vAlign w:val="center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  <w:vAlign w:val="center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  <w:vAlign w:val="center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  <w:vAlign w:val="center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  <w:vAlign w:val="center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  <w:vAlign w:val="center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1420" w:type="dxa"/>
            <w:vAlign w:val="center"/>
          </w:tcPr>
          <w:p w:rsidR="00FF5189" w:rsidRPr="00D669F1" w:rsidRDefault="00FF5189" w:rsidP="00D669F1">
            <w:pPr>
              <w:jc w:val="center"/>
              <w:rPr>
                <w:b/>
              </w:rPr>
            </w:pPr>
            <w:r w:rsidRPr="00D669F1">
              <w:rPr>
                <w:b/>
              </w:rPr>
              <w:t>S  M  L  XL</w:t>
            </w:r>
          </w:p>
        </w:tc>
      </w:tr>
      <w:tr w:rsidR="00FF5189" w:rsidRPr="00D669F1" w:rsidTr="00D669F1">
        <w:trPr>
          <w:trHeight w:val="560"/>
        </w:trPr>
        <w:tc>
          <w:tcPr>
            <w:tcW w:w="0" w:type="auto"/>
            <w:vAlign w:val="center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  <w:vAlign w:val="center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  <w:vAlign w:val="center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  <w:vAlign w:val="center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  <w:vAlign w:val="center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  <w:vAlign w:val="center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  <w:vAlign w:val="center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  <w:vAlign w:val="center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  <w:vAlign w:val="center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  <w:vAlign w:val="center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  <w:vAlign w:val="center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  <w:vAlign w:val="center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  <w:vAlign w:val="center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1420" w:type="dxa"/>
            <w:vAlign w:val="center"/>
          </w:tcPr>
          <w:p w:rsidR="00FF5189" w:rsidRPr="00D669F1" w:rsidRDefault="00FF5189" w:rsidP="00D669F1">
            <w:pPr>
              <w:jc w:val="center"/>
              <w:rPr>
                <w:b/>
              </w:rPr>
            </w:pPr>
            <w:r w:rsidRPr="00D669F1">
              <w:rPr>
                <w:b/>
              </w:rPr>
              <w:t>S  M  L  XL</w:t>
            </w:r>
          </w:p>
        </w:tc>
      </w:tr>
      <w:tr w:rsidR="00FF5189" w:rsidRPr="00D669F1" w:rsidTr="00D669F1">
        <w:trPr>
          <w:trHeight w:val="560"/>
        </w:trPr>
        <w:tc>
          <w:tcPr>
            <w:tcW w:w="0" w:type="auto"/>
            <w:vAlign w:val="center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  <w:vAlign w:val="center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  <w:vAlign w:val="center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  <w:vAlign w:val="center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  <w:vAlign w:val="center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  <w:vAlign w:val="center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  <w:vAlign w:val="center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  <w:vAlign w:val="center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  <w:vAlign w:val="center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  <w:vAlign w:val="center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  <w:vAlign w:val="center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  <w:vAlign w:val="center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  <w:vAlign w:val="center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1420" w:type="dxa"/>
            <w:vAlign w:val="center"/>
          </w:tcPr>
          <w:p w:rsidR="00FF5189" w:rsidRPr="00D669F1" w:rsidRDefault="00FF5189" w:rsidP="00D669F1">
            <w:pPr>
              <w:jc w:val="center"/>
              <w:rPr>
                <w:b/>
              </w:rPr>
            </w:pPr>
            <w:r w:rsidRPr="00D669F1">
              <w:rPr>
                <w:b/>
              </w:rPr>
              <w:t>S  M  L  XL</w:t>
            </w:r>
          </w:p>
        </w:tc>
      </w:tr>
      <w:tr w:rsidR="00FF5189" w:rsidRPr="00D669F1" w:rsidTr="00D669F1">
        <w:trPr>
          <w:trHeight w:val="560"/>
        </w:trPr>
        <w:tc>
          <w:tcPr>
            <w:tcW w:w="0" w:type="auto"/>
            <w:vAlign w:val="center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  <w:vAlign w:val="center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  <w:vAlign w:val="center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  <w:vAlign w:val="center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  <w:vAlign w:val="center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  <w:vAlign w:val="center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  <w:vAlign w:val="center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  <w:vAlign w:val="center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  <w:vAlign w:val="center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  <w:vAlign w:val="center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  <w:vAlign w:val="center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  <w:vAlign w:val="center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  <w:vAlign w:val="center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1420" w:type="dxa"/>
            <w:vAlign w:val="center"/>
          </w:tcPr>
          <w:p w:rsidR="00FF5189" w:rsidRPr="00D669F1" w:rsidRDefault="00FF5189" w:rsidP="00D669F1">
            <w:pPr>
              <w:jc w:val="center"/>
              <w:rPr>
                <w:b/>
              </w:rPr>
            </w:pPr>
            <w:r w:rsidRPr="00D669F1">
              <w:rPr>
                <w:b/>
              </w:rPr>
              <w:t>S  M  L  XL</w:t>
            </w:r>
          </w:p>
        </w:tc>
      </w:tr>
      <w:tr w:rsidR="00FF5189" w:rsidRPr="00D669F1" w:rsidTr="00D669F1">
        <w:trPr>
          <w:trHeight w:val="560"/>
        </w:trPr>
        <w:tc>
          <w:tcPr>
            <w:tcW w:w="0" w:type="auto"/>
            <w:vAlign w:val="center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  <w:vAlign w:val="center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  <w:vAlign w:val="center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  <w:vAlign w:val="center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  <w:vAlign w:val="center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  <w:vAlign w:val="center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  <w:vAlign w:val="center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  <w:vAlign w:val="center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  <w:vAlign w:val="center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  <w:vAlign w:val="center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  <w:vAlign w:val="center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  <w:vAlign w:val="center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  <w:vAlign w:val="center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1420" w:type="dxa"/>
            <w:vAlign w:val="center"/>
          </w:tcPr>
          <w:p w:rsidR="00FF5189" w:rsidRPr="00D669F1" w:rsidRDefault="00FF5189" w:rsidP="00D669F1">
            <w:pPr>
              <w:jc w:val="center"/>
              <w:rPr>
                <w:b/>
              </w:rPr>
            </w:pPr>
            <w:r w:rsidRPr="00D669F1">
              <w:rPr>
                <w:b/>
              </w:rPr>
              <w:t>S  M  L  XL</w:t>
            </w:r>
          </w:p>
        </w:tc>
      </w:tr>
      <w:tr w:rsidR="00FF5189" w:rsidRPr="00D669F1" w:rsidTr="00D669F1">
        <w:trPr>
          <w:trHeight w:val="560"/>
        </w:trPr>
        <w:tc>
          <w:tcPr>
            <w:tcW w:w="0" w:type="auto"/>
            <w:vAlign w:val="center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  <w:vAlign w:val="center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  <w:vAlign w:val="center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  <w:vAlign w:val="center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  <w:vAlign w:val="center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  <w:vAlign w:val="center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  <w:vAlign w:val="center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  <w:vAlign w:val="center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  <w:vAlign w:val="center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  <w:vAlign w:val="center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  <w:vAlign w:val="center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  <w:vAlign w:val="center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  <w:vAlign w:val="center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1420" w:type="dxa"/>
            <w:vAlign w:val="center"/>
          </w:tcPr>
          <w:p w:rsidR="00FF5189" w:rsidRPr="00D669F1" w:rsidRDefault="00FF5189" w:rsidP="00D669F1">
            <w:pPr>
              <w:jc w:val="center"/>
              <w:rPr>
                <w:b/>
              </w:rPr>
            </w:pPr>
            <w:r w:rsidRPr="00D669F1">
              <w:rPr>
                <w:b/>
              </w:rPr>
              <w:t>S  M  L  XL</w:t>
            </w:r>
          </w:p>
        </w:tc>
      </w:tr>
      <w:tr w:rsidR="00FF5189" w:rsidRPr="00D669F1" w:rsidTr="00D669F1">
        <w:trPr>
          <w:trHeight w:val="560"/>
        </w:trPr>
        <w:tc>
          <w:tcPr>
            <w:tcW w:w="0" w:type="auto"/>
            <w:vAlign w:val="center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  <w:vAlign w:val="center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  <w:vAlign w:val="center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  <w:vAlign w:val="center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  <w:vAlign w:val="center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  <w:vAlign w:val="center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  <w:vAlign w:val="center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  <w:vAlign w:val="center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  <w:vAlign w:val="center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  <w:vAlign w:val="center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  <w:vAlign w:val="center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  <w:vAlign w:val="center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  <w:vAlign w:val="center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1420" w:type="dxa"/>
            <w:vAlign w:val="center"/>
          </w:tcPr>
          <w:p w:rsidR="00FF5189" w:rsidRPr="00D669F1" w:rsidRDefault="00FF5189" w:rsidP="00D669F1">
            <w:pPr>
              <w:jc w:val="center"/>
              <w:rPr>
                <w:b/>
              </w:rPr>
            </w:pPr>
            <w:r w:rsidRPr="00D669F1">
              <w:rPr>
                <w:b/>
              </w:rPr>
              <w:t>S  M  L  XL</w:t>
            </w:r>
          </w:p>
        </w:tc>
      </w:tr>
      <w:tr w:rsidR="00FF5189" w:rsidRPr="00D669F1" w:rsidTr="00D669F1">
        <w:trPr>
          <w:trHeight w:val="560"/>
        </w:trPr>
        <w:tc>
          <w:tcPr>
            <w:tcW w:w="0" w:type="auto"/>
            <w:vAlign w:val="center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  <w:vAlign w:val="center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  <w:vAlign w:val="center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  <w:vAlign w:val="center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  <w:vAlign w:val="center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  <w:vAlign w:val="center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  <w:vAlign w:val="center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  <w:vAlign w:val="center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  <w:vAlign w:val="center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  <w:vAlign w:val="center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  <w:vAlign w:val="center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  <w:vAlign w:val="center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  <w:vAlign w:val="center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1420" w:type="dxa"/>
            <w:vAlign w:val="center"/>
          </w:tcPr>
          <w:p w:rsidR="00FF5189" w:rsidRPr="00D669F1" w:rsidRDefault="00FF5189" w:rsidP="00D669F1">
            <w:pPr>
              <w:jc w:val="center"/>
              <w:rPr>
                <w:b/>
              </w:rPr>
            </w:pPr>
            <w:r w:rsidRPr="00D669F1">
              <w:rPr>
                <w:b/>
              </w:rPr>
              <w:t>S  M  L  XL</w:t>
            </w:r>
          </w:p>
        </w:tc>
      </w:tr>
      <w:tr w:rsidR="00FF5189" w:rsidRPr="00D669F1" w:rsidTr="00D669F1">
        <w:trPr>
          <w:trHeight w:val="560"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1420" w:type="dxa"/>
            <w:vAlign w:val="center"/>
          </w:tcPr>
          <w:p w:rsidR="00FF5189" w:rsidRPr="00D669F1" w:rsidRDefault="00FF5189" w:rsidP="00D669F1">
            <w:pPr>
              <w:jc w:val="center"/>
              <w:rPr>
                <w:b/>
              </w:rPr>
            </w:pPr>
            <w:r w:rsidRPr="00D669F1">
              <w:rPr>
                <w:b/>
              </w:rPr>
              <w:t>S  M  L  XL</w:t>
            </w:r>
          </w:p>
        </w:tc>
      </w:tr>
      <w:tr w:rsidR="00FF5189" w:rsidRPr="00D669F1" w:rsidTr="00D669F1">
        <w:trPr>
          <w:trHeight w:val="56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142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F5189" w:rsidRPr="00D669F1" w:rsidRDefault="00FF5189" w:rsidP="00D669F1">
            <w:pPr>
              <w:jc w:val="center"/>
              <w:rPr>
                <w:b/>
              </w:rPr>
            </w:pPr>
            <w:r w:rsidRPr="00D669F1">
              <w:rPr>
                <w:b/>
              </w:rPr>
              <w:t>S  M  L  XL</w:t>
            </w:r>
          </w:p>
        </w:tc>
      </w:tr>
      <w:tr w:rsidR="00FF5189" w:rsidRPr="00D669F1" w:rsidTr="00D669F1">
        <w:tblPrEx>
          <w:tblLook w:val="00A0"/>
        </w:tblPrEx>
        <w:trPr>
          <w:trHeight w:val="560"/>
        </w:trPr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1420" w:type="dxa"/>
          </w:tcPr>
          <w:p w:rsidR="00FF5189" w:rsidRPr="00D669F1" w:rsidRDefault="00FF5189" w:rsidP="00D669F1">
            <w:pPr>
              <w:jc w:val="center"/>
              <w:rPr>
                <w:b/>
              </w:rPr>
            </w:pPr>
            <w:r w:rsidRPr="00D669F1">
              <w:rPr>
                <w:b/>
              </w:rPr>
              <w:t>S  M  L  XL</w:t>
            </w:r>
          </w:p>
        </w:tc>
      </w:tr>
      <w:tr w:rsidR="00FF5189" w:rsidRPr="00D669F1" w:rsidTr="00D669F1">
        <w:tblPrEx>
          <w:tblLook w:val="00A0"/>
        </w:tblPrEx>
        <w:trPr>
          <w:trHeight w:val="560"/>
        </w:trPr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1420" w:type="dxa"/>
          </w:tcPr>
          <w:p w:rsidR="00FF5189" w:rsidRPr="00D669F1" w:rsidRDefault="00FF5189" w:rsidP="00D669F1">
            <w:pPr>
              <w:jc w:val="center"/>
              <w:rPr>
                <w:b/>
              </w:rPr>
            </w:pPr>
            <w:r w:rsidRPr="00D669F1">
              <w:rPr>
                <w:b/>
              </w:rPr>
              <w:t>S  M  L  XL</w:t>
            </w:r>
          </w:p>
        </w:tc>
      </w:tr>
      <w:tr w:rsidR="00FF5189" w:rsidRPr="00D669F1" w:rsidTr="00D669F1">
        <w:tblPrEx>
          <w:tblLook w:val="00A0"/>
        </w:tblPrEx>
        <w:trPr>
          <w:trHeight w:val="560"/>
        </w:trPr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1420" w:type="dxa"/>
          </w:tcPr>
          <w:p w:rsidR="00FF5189" w:rsidRPr="00D669F1" w:rsidRDefault="00FF5189" w:rsidP="00D669F1">
            <w:pPr>
              <w:jc w:val="center"/>
              <w:rPr>
                <w:b/>
              </w:rPr>
            </w:pPr>
            <w:r w:rsidRPr="00D669F1">
              <w:rPr>
                <w:b/>
              </w:rPr>
              <w:t>S  M  L  XL</w:t>
            </w:r>
          </w:p>
        </w:tc>
      </w:tr>
      <w:tr w:rsidR="00FF5189" w:rsidRPr="00D669F1" w:rsidTr="00D669F1">
        <w:tblPrEx>
          <w:tblLook w:val="00A0"/>
        </w:tblPrEx>
        <w:trPr>
          <w:trHeight w:val="560"/>
        </w:trPr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1420" w:type="dxa"/>
          </w:tcPr>
          <w:p w:rsidR="00FF5189" w:rsidRPr="00D669F1" w:rsidRDefault="00FF5189" w:rsidP="00D669F1">
            <w:pPr>
              <w:jc w:val="center"/>
              <w:rPr>
                <w:b/>
              </w:rPr>
            </w:pPr>
            <w:r w:rsidRPr="00D669F1">
              <w:rPr>
                <w:b/>
              </w:rPr>
              <w:t>S  M  L  XL</w:t>
            </w:r>
          </w:p>
        </w:tc>
      </w:tr>
      <w:tr w:rsidR="00FF5189" w:rsidRPr="00D669F1" w:rsidTr="00D669F1">
        <w:tblPrEx>
          <w:tblLook w:val="00A0"/>
        </w:tblPrEx>
        <w:trPr>
          <w:trHeight w:val="560"/>
        </w:trPr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1420" w:type="dxa"/>
          </w:tcPr>
          <w:p w:rsidR="00FF5189" w:rsidRPr="00D669F1" w:rsidRDefault="00FF5189" w:rsidP="00D669F1">
            <w:pPr>
              <w:jc w:val="center"/>
              <w:rPr>
                <w:b/>
              </w:rPr>
            </w:pPr>
            <w:r w:rsidRPr="00D669F1">
              <w:rPr>
                <w:b/>
              </w:rPr>
              <w:t>S  M  L  XL</w:t>
            </w:r>
          </w:p>
        </w:tc>
      </w:tr>
      <w:tr w:rsidR="00FF5189" w:rsidRPr="00D669F1" w:rsidTr="00D669F1">
        <w:tblPrEx>
          <w:tblLook w:val="00A0"/>
        </w:tblPrEx>
        <w:trPr>
          <w:trHeight w:val="560"/>
        </w:trPr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1420" w:type="dxa"/>
          </w:tcPr>
          <w:p w:rsidR="00FF5189" w:rsidRPr="00D669F1" w:rsidRDefault="00FF5189" w:rsidP="00D669F1">
            <w:pPr>
              <w:jc w:val="center"/>
              <w:rPr>
                <w:b/>
              </w:rPr>
            </w:pPr>
            <w:r w:rsidRPr="00D669F1">
              <w:rPr>
                <w:b/>
              </w:rPr>
              <w:t>S  M  L  XL</w:t>
            </w:r>
          </w:p>
        </w:tc>
      </w:tr>
      <w:tr w:rsidR="00FF5189" w:rsidRPr="00D669F1" w:rsidTr="00D669F1">
        <w:tblPrEx>
          <w:tblLook w:val="00A0"/>
        </w:tblPrEx>
        <w:trPr>
          <w:trHeight w:val="560"/>
        </w:trPr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1420" w:type="dxa"/>
          </w:tcPr>
          <w:p w:rsidR="00FF5189" w:rsidRPr="00D669F1" w:rsidRDefault="00FF5189" w:rsidP="00D669F1">
            <w:pPr>
              <w:jc w:val="center"/>
              <w:rPr>
                <w:b/>
              </w:rPr>
            </w:pPr>
            <w:r w:rsidRPr="00D669F1">
              <w:rPr>
                <w:b/>
              </w:rPr>
              <w:t>S  M  L  XL</w:t>
            </w:r>
          </w:p>
        </w:tc>
      </w:tr>
      <w:tr w:rsidR="00FF5189" w:rsidRPr="00D669F1" w:rsidTr="00D669F1">
        <w:tblPrEx>
          <w:tblLook w:val="00A0"/>
        </w:tblPrEx>
        <w:trPr>
          <w:trHeight w:val="560"/>
        </w:trPr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1420" w:type="dxa"/>
          </w:tcPr>
          <w:p w:rsidR="00FF5189" w:rsidRPr="00D669F1" w:rsidRDefault="00FF5189" w:rsidP="00D669F1">
            <w:pPr>
              <w:jc w:val="center"/>
              <w:rPr>
                <w:b/>
              </w:rPr>
            </w:pPr>
            <w:r w:rsidRPr="00D669F1">
              <w:rPr>
                <w:b/>
              </w:rPr>
              <w:t>S  M  L  XL</w:t>
            </w:r>
          </w:p>
        </w:tc>
      </w:tr>
      <w:tr w:rsidR="00FF5189" w:rsidRPr="00D669F1" w:rsidTr="00D669F1">
        <w:tblPrEx>
          <w:tblLook w:val="00A0"/>
        </w:tblPrEx>
        <w:trPr>
          <w:trHeight w:val="560"/>
        </w:trPr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1420" w:type="dxa"/>
          </w:tcPr>
          <w:p w:rsidR="00FF5189" w:rsidRPr="00D669F1" w:rsidRDefault="00FF5189" w:rsidP="00D669F1">
            <w:pPr>
              <w:jc w:val="center"/>
              <w:rPr>
                <w:b/>
              </w:rPr>
            </w:pPr>
            <w:r w:rsidRPr="00D669F1">
              <w:rPr>
                <w:b/>
              </w:rPr>
              <w:t>S  M  L  XL</w:t>
            </w:r>
          </w:p>
        </w:tc>
      </w:tr>
      <w:tr w:rsidR="00FF5189" w:rsidRPr="00D669F1" w:rsidTr="00D669F1">
        <w:tblPrEx>
          <w:tblLook w:val="00A0"/>
        </w:tblPrEx>
        <w:trPr>
          <w:trHeight w:val="560"/>
        </w:trPr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1420" w:type="dxa"/>
          </w:tcPr>
          <w:p w:rsidR="00FF5189" w:rsidRPr="00D669F1" w:rsidRDefault="00FF5189" w:rsidP="00D669F1">
            <w:pPr>
              <w:jc w:val="center"/>
              <w:rPr>
                <w:b/>
              </w:rPr>
            </w:pPr>
            <w:r w:rsidRPr="00D669F1">
              <w:rPr>
                <w:b/>
              </w:rPr>
              <w:t>S  M  L  XL</w:t>
            </w:r>
          </w:p>
        </w:tc>
      </w:tr>
      <w:tr w:rsidR="00FF5189" w:rsidRPr="00D669F1" w:rsidTr="00D669F1">
        <w:tblPrEx>
          <w:tblLook w:val="00A0"/>
        </w:tblPrEx>
        <w:trPr>
          <w:trHeight w:val="560"/>
        </w:trPr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1420" w:type="dxa"/>
          </w:tcPr>
          <w:p w:rsidR="00FF5189" w:rsidRPr="00D669F1" w:rsidRDefault="00FF5189" w:rsidP="00D669F1">
            <w:pPr>
              <w:jc w:val="center"/>
              <w:rPr>
                <w:b/>
              </w:rPr>
            </w:pPr>
            <w:r w:rsidRPr="00D669F1">
              <w:rPr>
                <w:b/>
              </w:rPr>
              <w:t>S  M  L  XL</w:t>
            </w:r>
          </w:p>
        </w:tc>
      </w:tr>
      <w:tr w:rsidR="00FF5189" w:rsidRPr="00D669F1" w:rsidTr="00D669F1">
        <w:tblPrEx>
          <w:tblLook w:val="00A0"/>
        </w:tblPrEx>
        <w:trPr>
          <w:trHeight w:val="560"/>
        </w:trPr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1420" w:type="dxa"/>
          </w:tcPr>
          <w:p w:rsidR="00FF5189" w:rsidRPr="00D669F1" w:rsidRDefault="00FF5189" w:rsidP="00D669F1">
            <w:pPr>
              <w:jc w:val="center"/>
              <w:rPr>
                <w:b/>
              </w:rPr>
            </w:pPr>
            <w:r w:rsidRPr="00D669F1">
              <w:rPr>
                <w:b/>
              </w:rPr>
              <w:t>S  M  L  XL</w:t>
            </w:r>
          </w:p>
        </w:tc>
      </w:tr>
      <w:tr w:rsidR="00FF5189" w:rsidRPr="00D669F1" w:rsidTr="00D669F1">
        <w:tblPrEx>
          <w:tblLook w:val="00A0"/>
        </w:tblPrEx>
        <w:trPr>
          <w:trHeight w:val="560"/>
        </w:trPr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1420" w:type="dxa"/>
          </w:tcPr>
          <w:p w:rsidR="00FF5189" w:rsidRPr="00D669F1" w:rsidRDefault="00FF5189" w:rsidP="00D669F1">
            <w:pPr>
              <w:jc w:val="center"/>
              <w:rPr>
                <w:b/>
              </w:rPr>
            </w:pPr>
            <w:r w:rsidRPr="00D669F1">
              <w:rPr>
                <w:b/>
              </w:rPr>
              <w:t>S  M  L  XL</w:t>
            </w:r>
          </w:p>
        </w:tc>
      </w:tr>
      <w:tr w:rsidR="00FF5189" w:rsidRPr="00D669F1" w:rsidTr="00D669F1">
        <w:tblPrEx>
          <w:tblLook w:val="00A0"/>
        </w:tblPrEx>
        <w:trPr>
          <w:trHeight w:val="560"/>
        </w:trPr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1420" w:type="dxa"/>
          </w:tcPr>
          <w:p w:rsidR="00FF5189" w:rsidRPr="00D669F1" w:rsidRDefault="00FF5189" w:rsidP="00D669F1">
            <w:pPr>
              <w:jc w:val="center"/>
              <w:rPr>
                <w:b/>
              </w:rPr>
            </w:pPr>
            <w:r w:rsidRPr="00D669F1">
              <w:rPr>
                <w:b/>
              </w:rPr>
              <w:t>S  M  L  XL</w:t>
            </w:r>
          </w:p>
        </w:tc>
      </w:tr>
      <w:tr w:rsidR="00FF5189" w:rsidRPr="00D669F1" w:rsidTr="00D669F1">
        <w:tblPrEx>
          <w:tblLook w:val="00A0"/>
        </w:tblPrEx>
        <w:trPr>
          <w:trHeight w:val="560"/>
        </w:trPr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1420" w:type="dxa"/>
          </w:tcPr>
          <w:p w:rsidR="00FF5189" w:rsidRPr="00D669F1" w:rsidRDefault="00FF5189" w:rsidP="00D669F1">
            <w:pPr>
              <w:jc w:val="center"/>
              <w:rPr>
                <w:b/>
              </w:rPr>
            </w:pPr>
            <w:r w:rsidRPr="00D669F1">
              <w:rPr>
                <w:b/>
              </w:rPr>
              <w:t>S  M  L  XL</w:t>
            </w:r>
          </w:p>
        </w:tc>
      </w:tr>
      <w:tr w:rsidR="00FF5189" w:rsidRPr="00D669F1" w:rsidTr="00D669F1">
        <w:tblPrEx>
          <w:tblLook w:val="00A0"/>
        </w:tblPrEx>
        <w:trPr>
          <w:trHeight w:val="560"/>
        </w:trPr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1420" w:type="dxa"/>
          </w:tcPr>
          <w:p w:rsidR="00FF5189" w:rsidRPr="00D669F1" w:rsidRDefault="00FF5189" w:rsidP="00D669F1">
            <w:pPr>
              <w:jc w:val="center"/>
              <w:rPr>
                <w:b/>
              </w:rPr>
            </w:pPr>
            <w:r w:rsidRPr="00D669F1">
              <w:rPr>
                <w:b/>
              </w:rPr>
              <w:t>S  M  L  XL</w:t>
            </w:r>
          </w:p>
        </w:tc>
      </w:tr>
      <w:tr w:rsidR="00FF5189" w:rsidRPr="00D669F1" w:rsidTr="00D669F1">
        <w:tblPrEx>
          <w:tblLook w:val="00A0"/>
        </w:tblPrEx>
        <w:trPr>
          <w:trHeight w:val="560"/>
        </w:trPr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1420" w:type="dxa"/>
          </w:tcPr>
          <w:p w:rsidR="00FF5189" w:rsidRPr="00D669F1" w:rsidRDefault="00FF5189" w:rsidP="00D669F1">
            <w:pPr>
              <w:jc w:val="center"/>
              <w:rPr>
                <w:b/>
              </w:rPr>
            </w:pPr>
            <w:r w:rsidRPr="00D669F1">
              <w:rPr>
                <w:b/>
              </w:rPr>
              <w:t>S  M  L  XL</w:t>
            </w:r>
          </w:p>
        </w:tc>
      </w:tr>
      <w:tr w:rsidR="00FF5189" w:rsidRPr="00D669F1" w:rsidTr="00D669F1">
        <w:tblPrEx>
          <w:tblLook w:val="00A0"/>
        </w:tblPrEx>
        <w:trPr>
          <w:trHeight w:val="560"/>
        </w:trPr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1420" w:type="dxa"/>
          </w:tcPr>
          <w:p w:rsidR="00FF5189" w:rsidRPr="00D669F1" w:rsidRDefault="00FF5189" w:rsidP="00D669F1">
            <w:pPr>
              <w:jc w:val="center"/>
              <w:rPr>
                <w:b/>
              </w:rPr>
            </w:pPr>
            <w:r w:rsidRPr="00D669F1">
              <w:rPr>
                <w:b/>
              </w:rPr>
              <w:t>S  M  L  XL</w:t>
            </w:r>
          </w:p>
        </w:tc>
      </w:tr>
      <w:tr w:rsidR="00FF5189" w:rsidRPr="00D669F1" w:rsidTr="00D669F1">
        <w:tblPrEx>
          <w:tblLook w:val="00A0"/>
        </w:tblPrEx>
        <w:trPr>
          <w:trHeight w:val="560"/>
        </w:trPr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1420" w:type="dxa"/>
          </w:tcPr>
          <w:p w:rsidR="00FF5189" w:rsidRPr="00D669F1" w:rsidRDefault="00FF5189" w:rsidP="00D669F1">
            <w:pPr>
              <w:jc w:val="center"/>
              <w:rPr>
                <w:b/>
              </w:rPr>
            </w:pPr>
            <w:r w:rsidRPr="00D669F1">
              <w:rPr>
                <w:b/>
              </w:rPr>
              <w:t>S  M  L  XL</w:t>
            </w:r>
          </w:p>
        </w:tc>
      </w:tr>
      <w:tr w:rsidR="00FF5189" w:rsidRPr="00D669F1" w:rsidTr="00D669F1">
        <w:tblPrEx>
          <w:tblLook w:val="00A0"/>
        </w:tblPrEx>
        <w:trPr>
          <w:trHeight w:val="560"/>
        </w:trPr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1420" w:type="dxa"/>
          </w:tcPr>
          <w:p w:rsidR="00FF5189" w:rsidRPr="00D669F1" w:rsidRDefault="00FF5189" w:rsidP="00D669F1">
            <w:pPr>
              <w:jc w:val="center"/>
              <w:rPr>
                <w:b/>
              </w:rPr>
            </w:pPr>
            <w:r w:rsidRPr="00D669F1">
              <w:rPr>
                <w:b/>
              </w:rPr>
              <w:t>S  M  L  XL</w:t>
            </w:r>
          </w:p>
        </w:tc>
      </w:tr>
      <w:tr w:rsidR="00FF5189" w:rsidRPr="00D669F1" w:rsidTr="00D669F1">
        <w:tblPrEx>
          <w:tblLook w:val="00A0"/>
        </w:tblPrEx>
        <w:trPr>
          <w:trHeight w:val="560"/>
        </w:trPr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1420" w:type="dxa"/>
          </w:tcPr>
          <w:p w:rsidR="00FF5189" w:rsidRPr="00D669F1" w:rsidRDefault="00FF5189" w:rsidP="00D669F1">
            <w:pPr>
              <w:jc w:val="center"/>
              <w:rPr>
                <w:b/>
              </w:rPr>
            </w:pPr>
            <w:r w:rsidRPr="00D669F1">
              <w:rPr>
                <w:b/>
              </w:rPr>
              <w:t>S  M  L  XL</w:t>
            </w:r>
          </w:p>
        </w:tc>
      </w:tr>
      <w:tr w:rsidR="00FF5189" w:rsidRPr="00D669F1" w:rsidTr="00D669F1">
        <w:tblPrEx>
          <w:tblLook w:val="00A0"/>
        </w:tblPrEx>
        <w:trPr>
          <w:trHeight w:val="560"/>
        </w:trPr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1420" w:type="dxa"/>
          </w:tcPr>
          <w:p w:rsidR="00FF5189" w:rsidRPr="00D669F1" w:rsidRDefault="00FF5189" w:rsidP="00D669F1">
            <w:pPr>
              <w:jc w:val="center"/>
              <w:rPr>
                <w:b/>
              </w:rPr>
            </w:pPr>
            <w:r w:rsidRPr="00D669F1">
              <w:rPr>
                <w:b/>
              </w:rPr>
              <w:t>S  M  L  XL</w:t>
            </w:r>
          </w:p>
        </w:tc>
      </w:tr>
      <w:tr w:rsidR="00FF5189" w:rsidRPr="00D669F1" w:rsidTr="00D669F1">
        <w:tblPrEx>
          <w:tblLook w:val="00A0"/>
        </w:tblPrEx>
        <w:trPr>
          <w:trHeight w:val="560"/>
        </w:trPr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1420" w:type="dxa"/>
          </w:tcPr>
          <w:p w:rsidR="00FF5189" w:rsidRPr="00D669F1" w:rsidRDefault="00FF5189" w:rsidP="00D669F1">
            <w:pPr>
              <w:jc w:val="center"/>
              <w:rPr>
                <w:b/>
              </w:rPr>
            </w:pPr>
            <w:r w:rsidRPr="00D669F1">
              <w:rPr>
                <w:b/>
              </w:rPr>
              <w:t>S  M  L  XL</w:t>
            </w:r>
          </w:p>
        </w:tc>
      </w:tr>
      <w:tr w:rsidR="00FF5189" w:rsidRPr="00D669F1" w:rsidTr="00D669F1">
        <w:tblPrEx>
          <w:tblLook w:val="00A0"/>
        </w:tblPrEx>
        <w:trPr>
          <w:trHeight w:val="560"/>
        </w:trPr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1420" w:type="dxa"/>
          </w:tcPr>
          <w:p w:rsidR="00FF5189" w:rsidRPr="00D669F1" w:rsidRDefault="00FF5189" w:rsidP="00D669F1">
            <w:pPr>
              <w:jc w:val="center"/>
              <w:rPr>
                <w:b/>
              </w:rPr>
            </w:pPr>
            <w:r w:rsidRPr="00D669F1">
              <w:rPr>
                <w:b/>
              </w:rPr>
              <w:t>S  M  L  XL</w:t>
            </w:r>
          </w:p>
        </w:tc>
      </w:tr>
      <w:tr w:rsidR="00FF5189" w:rsidRPr="00D669F1" w:rsidTr="00D669F1">
        <w:tblPrEx>
          <w:tblLook w:val="00A0"/>
        </w:tblPrEx>
        <w:trPr>
          <w:trHeight w:val="560"/>
        </w:trPr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1420" w:type="dxa"/>
          </w:tcPr>
          <w:p w:rsidR="00FF5189" w:rsidRPr="00D669F1" w:rsidRDefault="00FF5189" w:rsidP="00D669F1">
            <w:pPr>
              <w:jc w:val="center"/>
              <w:rPr>
                <w:b/>
              </w:rPr>
            </w:pPr>
            <w:r w:rsidRPr="00D669F1">
              <w:rPr>
                <w:b/>
              </w:rPr>
              <w:t>S  M  L  XL</w:t>
            </w:r>
          </w:p>
        </w:tc>
      </w:tr>
      <w:tr w:rsidR="00FF5189" w:rsidRPr="00D669F1" w:rsidTr="00D669F1">
        <w:tblPrEx>
          <w:tblLook w:val="00A0"/>
        </w:tblPrEx>
        <w:trPr>
          <w:trHeight w:val="560"/>
        </w:trPr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1420" w:type="dxa"/>
          </w:tcPr>
          <w:p w:rsidR="00FF5189" w:rsidRPr="00D669F1" w:rsidRDefault="00FF5189" w:rsidP="00D669F1">
            <w:pPr>
              <w:jc w:val="center"/>
              <w:rPr>
                <w:b/>
              </w:rPr>
            </w:pPr>
            <w:r w:rsidRPr="00D669F1">
              <w:rPr>
                <w:b/>
              </w:rPr>
              <w:t>S  M  L  XL</w:t>
            </w:r>
          </w:p>
        </w:tc>
      </w:tr>
      <w:tr w:rsidR="00FF5189" w:rsidRPr="00D669F1" w:rsidTr="00D669F1">
        <w:tblPrEx>
          <w:tblLook w:val="00A0"/>
        </w:tblPrEx>
        <w:trPr>
          <w:trHeight w:val="560"/>
        </w:trPr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1420" w:type="dxa"/>
          </w:tcPr>
          <w:p w:rsidR="00FF5189" w:rsidRPr="00D669F1" w:rsidRDefault="00FF5189" w:rsidP="00D669F1">
            <w:pPr>
              <w:jc w:val="center"/>
              <w:rPr>
                <w:b/>
              </w:rPr>
            </w:pPr>
            <w:r w:rsidRPr="00D669F1">
              <w:rPr>
                <w:b/>
              </w:rPr>
              <w:t>S  M  L  XL</w:t>
            </w:r>
          </w:p>
        </w:tc>
      </w:tr>
      <w:tr w:rsidR="00FF5189" w:rsidRPr="00D669F1" w:rsidTr="00D669F1">
        <w:tblPrEx>
          <w:tblLook w:val="00A0"/>
        </w:tblPrEx>
        <w:trPr>
          <w:trHeight w:val="560"/>
        </w:trPr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1420" w:type="dxa"/>
          </w:tcPr>
          <w:p w:rsidR="00FF5189" w:rsidRPr="00D669F1" w:rsidRDefault="00FF5189" w:rsidP="00D669F1">
            <w:pPr>
              <w:jc w:val="center"/>
              <w:rPr>
                <w:b/>
              </w:rPr>
            </w:pPr>
            <w:r w:rsidRPr="00D669F1">
              <w:rPr>
                <w:b/>
              </w:rPr>
              <w:t>S  M  L  XL</w:t>
            </w:r>
          </w:p>
        </w:tc>
      </w:tr>
      <w:tr w:rsidR="00FF5189" w:rsidRPr="00D669F1" w:rsidTr="00D669F1">
        <w:tblPrEx>
          <w:tblLook w:val="00A0"/>
        </w:tblPrEx>
        <w:trPr>
          <w:trHeight w:val="560"/>
        </w:trPr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1420" w:type="dxa"/>
          </w:tcPr>
          <w:p w:rsidR="00FF5189" w:rsidRPr="00D669F1" w:rsidRDefault="00FF5189" w:rsidP="00D669F1">
            <w:pPr>
              <w:jc w:val="center"/>
              <w:rPr>
                <w:b/>
              </w:rPr>
            </w:pPr>
            <w:r w:rsidRPr="00D669F1">
              <w:rPr>
                <w:b/>
              </w:rPr>
              <w:t>S  M  L  XL</w:t>
            </w:r>
          </w:p>
        </w:tc>
      </w:tr>
      <w:tr w:rsidR="00FF5189" w:rsidRPr="00D669F1" w:rsidTr="00D669F1">
        <w:tblPrEx>
          <w:tblLook w:val="00A0"/>
        </w:tblPrEx>
        <w:trPr>
          <w:trHeight w:val="560"/>
        </w:trPr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1420" w:type="dxa"/>
          </w:tcPr>
          <w:p w:rsidR="00FF5189" w:rsidRPr="00D669F1" w:rsidRDefault="00FF5189" w:rsidP="00D669F1">
            <w:pPr>
              <w:jc w:val="center"/>
              <w:rPr>
                <w:b/>
              </w:rPr>
            </w:pPr>
            <w:r w:rsidRPr="00D669F1">
              <w:rPr>
                <w:b/>
              </w:rPr>
              <w:t>S  M  L  XL</w:t>
            </w:r>
          </w:p>
        </w:tc>
      </w:tr>
      <w:tr w:rsidR="00FF5189" w:rsidRPr="00D669F1" w:rsidTr="00D669F1">
        <w:tblPrEx>
          <w:tblLook w:val="00A0"/>
        </w:tblPrEx>
        <w:trPr>
          <w:trHeight w:val="560"/>
        </w:trPr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1420" w:type="dxa"/>
          </w:tcPr>
          <w:p w:rsidR="00FF5189" w:rsidRPr="00D669F1" w:rsidRDefault="00FF5189" w:rsidP="00D669F1">
            <w:pPr>
              <w:jc w:val="center"/>
              <w:rPr>
                <w:b/>
              </w:rPr>
            </w:pPr>
            <w:r w:rsidRPr="00D669F1">
              <w:rPr>
                <w:b/>
              </w:rPr>
              <w:t>S  M  L  XL</w:t>
            </w:r>
          </w:p>
        </w:tc>
      </w:tr>
      <w:tr w:rsidR="00FF5189" w:rsidRPr="00D669F1" w:rsidTr="00D669F1">
        <w:tblPrEx>
          <w:tblLook w:val="00A0"/>
        </w:tblPrEx>
        <w:trPr>
          <w:trHeight w:val="560"/>
        </w:trPr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1420" w:type="dxa"/>
          </w:tcPr>
          <w:p w:rsidR="00FF5189" w:rsidRPr="00D669F1" w:rsidRDefault="00FF5189" w:rsidP="00D669F1">
            <w:pPr>
              <w:jc w:val="center"/>
              <w:rPr>
                <w:b/>
              </w:rPr>
            </w:pPr>
            <w:r w:rsidRPr="00D669F1">
              <w:rPr>
                <w:b/>
              </w:rPr>
              <w:t>S  M  L  XL</w:t>
            </w:r>
          </w:p>
        </w:tc>
      </w:tr>
      <w:tr w:rsidR="00FF5189" w:rsidRPr="00D669F1" w:rsidTr="00D669F1">
        <w:tblPrEx>
          <w:tblLook w:val="00A0"/>
        </w:tblPrEx>
        <w:trPr>
          <w:trHeight w:val="560"/>
        </w:trPr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1420" w:type="dxa"/>
          </w:tcPr>
          <w:p w:rsidR="00FF5189" w:rsidRPr="00D669F1" w:rsidRDefault="00FF5189" w:rsidP="00D669F1">
            <w:pPr>
              <w:jc w:val="center"/>
              <w:rPr>
                <w:b/>
              </w:rPr>
            </w:pPr>
            <w:r w:rsidRPr="00D669F1">
              <w:rPr>
                <w:b/>
              </w:rPr>
              <w:t>S  M  L  XL</w:t>
            </w:r>
          </w:p>
        </w:tc>
      </w:tr>
      <w:tr w:rsidR="00FF5189" w:rsidRPr="00D669F1" w:rsidTr="00D669F1">
        <w:tblPrEx>
          <w:tblLook w:val="00A0"/>
        </w:tblPrEx>
        <w:trPr>
          <w:trHeight w:val="560"/>
        </w:trPr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1420" w:type="dxa"/>
          </w:tcPr>
          <w:p w:rsidR="00FF5189" w:rsidRPr="00D669F1" w:rsidRDefault="00FF5189" w:rsidP="00D669F1">
            <w:pPr>
              <w:jc w:val="center"/>
              <w:rPr>
                <w:b/>
              </w:rPr>
            </w:pPr>
            <w:r w:rsidRPr="00D669F1">
              <w:rPr>
                <w:b/>
              </w:rPr>
              <w:t>S  M  L  XL</w:t>
            </w:r>
          </w:p>
        </w:tc>
      </w:tr>
      <w:tr w:rsidR="00FF5189" w:rsidRPr="00D669F1" w:rsidTr="00D669F1">
        <w:tblPrEx>
          <w:tblLook w:val="00A0"/>
        </w:tblPrEx>
        <w:trPr>
          <w:trHeight w:val="560"/>
        </w:trPr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1420" w:type="dxa"/>
          </w:tcPr>
          <w:p w:rsidR="00FF5189" w:rsidRPr="00D669F1" w:rsidRDefault="00FF5189" w:rsidP="00D669F1">
            <w:pPr>
              <w:jc w:val="center"/>
              <w:rPr>
                <w:b/>
              </w:rPr>
            </w:pPr>
            <w:r w:rsidRPr="00D669F1">
              <w:rPr>
                <w:b/>
              </w:rPr>
              <w:t>S  M  L  XL</w:t>
            </w:r>
          </w:p>
        </w:tc>
      </w:tr>
      <w:tr w:rsidR="00FF5189" w:rsidRPr="00D669F1" w:rsidTr="00D669F1">
        <w:tblPrEx>
          <w:tblLook w:val="00A0"/>
        </w:tblPrEx>
        <w:trPr>
          <w:trHeight w:val="560"/>
        </w:trPr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1420" w:type="dxa"/>
          </w:tcPr>
          <w:p w:rsidR="00FF5189" w:rsidRPr="00D669F1" w:rsidRDefault="00FF5189" w:rsidP="00D669F1">
            <w:pPr>
              <w:jc w:val="center"/>
              <w:rPr>
                <w:b/>
              </w:rPr>
            </w:pPr>
            <w:r w:rsidRPr="00D669F1">
              <w:rPr>
                <w:b/>
              </w:rPr>
              <w:t>S  M  L  XL</w:t>
            </w:r>
          </w:p>
        </w:tc>
      </w:tr>
      <w:tr w:rsidR="00FF5189" w:rsidRPr="00D669F1" w:rsidTr="00D669F1">
        <w:tblPrEx>
          <w:tblLook w:val="00A0"/>
        </w:tblPrEx>
        <w:trPr>
          <w:trHeight w:val="560"/>
        </w:trPr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1420" w:type="dxa"/>
          </w:tcPr>
          <w:p w:rsidR="00FF5189" w:rsidRPr="00D669F1" w:rsidRDefault="00FF5189" w:rsidP="00D669F1">
            <w:pPr>
              <w:jc w:val="center"/>
              <w:rPr>
                <w:b/>
              </w:rPr>
            </w:pPr>
            <w:r w:rsidRPr="00D669F1">
              <w:rPr>
                <w:b/>
              </w:rPr>
              <w:t>S  M  L  XL</w:t>
            </w:r>
          </w:p>
        </w:tc>
      </w:tr>
      <w:tr w:rsidR="00FF5189" w:rsidRPr="00D669F1" w:rsidTr="00D669F1">
        <w:tblPrEx>
          <w:tblLook w:val="00A0"/>
        </w:tblPrEx>
        <w:trPr>
          <w:trHeight w:val="560"/>
        </w:trPr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1420" w:type="dxa"/>
          </w:tcPr>
          <w:p w:rsidR="00FF5189" w:rsidRPr="00D669F1" w:rsidRDefault="00FF5189" w:rsidP="00D669F1">
            <w:pPr>
              <w:jc w:val="center"/>
              <w:rPr>
                <w:b/>
              </w:rPr>
            </w:pPr>
            <w:r w:rsidRPr="00D669F1">
              <w:rPr>
                <w:b/>
              </w:rPr>
              <w:t>S  M  L  XL</w:t>
            </w:r>
          </w:p>
        </w:tc>
      </w:tr>
      <w:tr w:rsidR="00FF5189" w:rsidRPr="00D669F1" w:rsidTr="00D669F1">
        <w:tblPrEx>
          <w:tblLook w:val="00A0"/>
        </w:tblPrEx>
        <w:trPr>
          <w:trHeight w:val="560"/>
        </w:trPr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1420" w:type="dxa"/>
          </w:tcPr>
          <w:p w:rsidR="00FF5189" w:rsidRPr="00D669F1" w:rsidRDefault="00FF5189" w:rsidP="00D669F1">
            <w:pPr>
              <w:jc w:val="center"/>
              <w:rPr>
                <w:b/>
              </w:rPr>
            </w:pPr>
            <w:r w:rsidRPr="00D669F1">
              <w:rPr>
                <w:b/>
              </w:rPr>
              <w:t>S  M  L  XL</w:t>
            </w:r>
          </w:p>
        </w:tc>
      </w:tr>
      <w:tr w:rsidR="00FF5189" w:rsidRPr="00D669F1" w:rsidTr="00D669F1">
        <w:tblPrEx>
          <w:tblLook w:val="00A0"/>
        </w:tblPrEx>
        <w:trPr>
          <w:trHeight w:val="560"/>
        </w:trPr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0" w:type="auto"/>
          </w:tcPr>
          <w:p w:rsidR="00FF5189" w:rsidRPr="00D669F1" w:rsidRDefault="00FF5189" w:rsidP="00D669F1">
            <w:pPr>
              <w:jc w:val="center"/>
            </w:pPr>
          </w:p>
        </w:tc>
        <w:tc>
          <w:tcPr>
            <w:tcW w:w="1420" w:type="dxa"/>
          </w:tcPr>
          <w:p w:rsidR="00FF5189" w:rsidRPr="00D669F1" w:rsidRDefault="00FF5189" w:rsidP="00D669F1">
            <w:pPr>
              <w:jc w:val="center"/>
              <w:rPr>
                <w:b/>
              </w:rPr>
            </w:pPr>
            <w:r w:rsidRPr="00D669F1">
              <w:rPr>
                <w:b/>
              </w:rPr>
              <w:t>S  M  L  XL</w:t>
            </w:r>
          </w:p>
        </w:tc>
      </w:tr>
    </w:tbl>
    <w:p w:rsidR="00FF5189" w:rsidRPr="00CE4E07" w:rsidRDefault="00FF5189" w:rsidP="00A953A2">
      <w:pPr>
        <w:rPr>
          <w:b/>
        </w:rPr>
      </w:pPr>
    </w:p>
    <w:sectPr w:rsidR="00FF5189" w:rsidRPr="00CE4E07" w:rsidSect="00CE4E07">
      <w:pgSz w:w="15840" w:h="12240" w:orient="landscape"/>
      <w:pgMar w:top="648" w:right="648" w:bottom="648" w:left="648" w:header="0" w:footer="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20B48"/>
    <w:rsid w:val="0007552E"/>
    <w:rsid w:val="000C3169"/>
    <w:rsid w:val="000D66D3"/>
    <w:rsid w:val="00113E93"/>
    <w:rsid w:val="0015778F"/>
    <w:rsid w:val="00275D75"/>
    <w:rsid w:val="00301DFD"/>
    <w:rsid w:val="00347A39"/>
    <w:rsid w:val="0038142C"/>
    <w:rsid w:val="003B33EF"/>
    <w:rsid w:val="003D425F"/>
    <w:rsid w:val="0041295B"/>
    <w:rsid w:val="00415882"/>
    <w:rsid w:val="004D00E1"/>
    <w:rsid w:val="0055617F"/>
    <w:rsid w:val="0056729A"/>
    <w:rsid w:val="00596657"/>
    <w:rsid w:val="005C03ED"/>
    <w:rsid w:val="006152CC"/>
    <w:rsid w:val="006862A6"/>
    <w:rsid w:val="006B3290"/>
    <w:rsid w:val="00713E24"/>
    <w:rsid w:val="007E0307"/>
    <w:rsid w:val="00837A8D"/>
    <w:rsid w:val="00863C23"/>
    <w:rsid w:val="00876558"/>
    <w:rsid w:val="008816BE"/>
    <w:rsid w:val="008A4DBF"/>
    <w:rsid w:val="008B4320"/>
    <w:rsid w:val="00900F4C"/>
    <w:rsid w:val="00927EF6"/>
    <w:rsid w:val="0098346A"/>
    <w:rsid w:val="009A7477"/>
    <w:rsid w:val="009C7D55"/>
    <w:rsid w:val="009D2F41"/>
    <w:rsid w:val="00A953A2"/>
    <w:rsid w:val="00AC656E"/>
    <w:rsid w:val="00AD0773"/>
    <w:rsid w:val="00AF19A2"/>
    <w:rsid w:val="00B649D4"/>
    <w:rsid w:val="00B67E36"/>
    <w:rsid w:val="00B8642C"/>
    <w:rsid w:val="00BF1E1F"/>
    <w:rsid w:val="00C57CCF"/>
    <w:rsid w:val="00C869DA"/>
    <w:rsid w:val="00CA1BA2"/>
    <w:rsid w:val="00CA77E7"/>
    <w:rsid w:val="00CC665A"/>
    <w:rsid w:val="00CE4E07"/>
    <w:rsid w:val="00D24E9C"/>
    <w:rsid w:val="00D669F1"/>
    <w:rsid w:val="00D725F0"/>
    <w:rsid w:val="00D840EC"/>
    <w:rsid w:val="00E82987"/>
    <w:rsid w:val="00EA7900"/>
    <w:rsid w:val="00F20B48"/>
    <w:rsid w:val="00F86F83"/>
    <w:rsid w:val="00FD7E68"/>
    <w:rsid w:val="00FF51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ostalCode"/>
  <w:smartTagType w:namespaceuri="urn:schemas-microsoft-com:office:smarttags" w:name="address"/>
  <w:smartTagType w:namespaceuri="urn:schemas-microsoft-com:office:smarttags" w:name="Street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Cambria" w:hAnsi="Cambria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2987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F20B48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semiHidden/>
    <w:rsid w:val="00415882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275D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75D7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4</Pages>
  <Words>375</Words>
  <Characters>1911</Characters>
  <Application>Microsoft Office Outlook</Application>
  <DocSecurity>0</DocSecurity>
  <Lines>0</Lines>
  <Paragraphs>0</Paragraphs>
  <ScaleCrop>false</ScaleCrop>
  <Company>Bank of America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Please return by Monday April 13, 2015 to Terry Berger, Bernardsville Rotary P</dc:title>
  <dc:subject/>
  <dc:creator>Alex Balish</dc:creator>
  <cp:keywords/>
  <dc:description/>
  <cp:lastModifiedBy>Terrence Berger</cp:lastModifiedBy>
  <cp:revision>3</cp:revision>
  <cp:lastPrinted>2010-03-24T17:43:00Z</cp:lastPrinted>
  <dcterms:created xsi:type="dcterms:W3CDTF">2016-04-29T15:20:00Z</dcterms:created>
  <dcterms:modified xsi:type="dcterms:W3CDTF">2016-04-29T15:54:00Z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