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A62" w:rsidRDefault="0031104B" w:rsidP="0031104B">
      <w:pPr>
        <w:shd w:val="clear" w:color="auto" w:fill="DBE5F1"/>
        <w:jc w:val="center"/>
        <w:outlineLvl w:val="0"/>
        <w:rPr>
          <w:rFonts w:ascii="Cambria" w:hAnsi="Cambria"/>
          <w:kern w:val="32"/>
        </w:rPr>
      </w:pPr>
      <w:r w:rsidRPr="0031104B">
        <w:rPr>
          <w:rFonts w:ascii="Cambria" w:hAnsi="Cambria"/>
          <w:kern w:val="32"/>
        </w:rPr>
        <w:t xml:space="preserve">Dr. </w:t>
      </w:r>
      <w:r w:rsidR="00706220" w:rsidRPr="0031104B">
        <w:rPr>
          <w:rFonts w:ascii="Cambria" w:hAnsi="Cambria"/>
          <w:kern w:val="32"/>
        </w:rPr>
        <w:t>Bhuvan Unhelkar</w:t>
      </w:r>
      <w:r w:rsidRPr="0031104B">
        <w:rPr>
          <w:rFonts w:ascii="Cambria" w:hAnsi="Cambria"/>
          <w:kern w:val="32"/>
        </w:rPr>
        <w:t xml:space="preserve"> (</w:t>
      </w:r>
      <w:r w:rsidR="00010A62">
        <w:rPr>
          <w:rFonts w:ascii="Cambria" w:hAnsi="Cambria"/>
          <w:kern w:val="32"/>
        </w:rPr>
        <w:t>Ph.D., M.Sc., MBA, BE)</w:t>
      </w:r>
    </w:p>
    <w:p w:rsidR="00706220" w:rsidRPr="0031104B" w:rsidRDefault="00010A62" w:rsidP="0031104B">
      <w:pPr>
        <w:shd w:val="clear" w:color="auto" w:fill="DBE5F1"/>
        <w:jc w:val="center"/>
        <w:outlineLvl w:val="0"/>
        <w:rPr>
          <w:rFonts w:ascii="Cambria" w:hAnsi="Cambria"/>
          <w:kern w:val="32"/>
        </w:rPr>
      </w:pPr>
      <w:r>
        <w:rPr>
          <w:rFonts w:ascii="Cambria" w:hAnsi="Cambria"/>
          <w:kern w:val="32"/>
        </w:rPr>
        <w:t>(</w:t>
      </w:r>
      <w:r w:rsidR="008B7423" w:rsidRPr="0031104B">
        <w:rPr>
          <w:rFonts w:ascii="Cambria" w:hAnsi="Cambria"/>
          <w:kern w:val="32"/>
        </w:rPr>
        <w:t>IT</w:t>
      </w:r>
      <w:r w:rsidR="00DC66D3">
        <w:rPr>
          <w:rFonts w:ascii="Cambria" w:hAnsi="Cambria"/>
          <w:kern w:val="32"/>
        </w:rPr>
        <w:t>/</w:t>
      </w:r>
      <w:r w:rsidR="005D5D85">
        <w:rPr>
          <w:rFonts w:ascii="Cambria" w:hAnsi="Cambria"/>
          <w:kern w:val="32"/>
        </w:rPr>
        <w:t>Management</w:t>
      </w:r>
      <w:r w:rsidR="008B7423" w:rsidRPr="0031104B">
        <w:rPr>
          <w:rFonts w:ascii="Cambria" w:hAnsi="Cambria"/>
          <w:kern w:val="32"/>
        </w:rPr>
        <w:t xml:space="preserve"> </w:t>
      </w:r>
      <w:r w:rsidR="00706220" w:rsidRPr="0031104B">
        <w:rPr>
          <w:rFonts w:ascii="Cambria" w:hAnsi="Cambria"/>
          <w:kern w:val="32"/>
        </w:rPr>
        <w:t>Consultant</w:t>
      </w:r>
      <w:r>
        <w:rPr>
          <w:rFonts w:ascii="Cambria" w:hAnsi="Cambria"/>
          <w:kern w:val="32"/>
        </w:rPr>
        <w:t>, Fellow of the Australian Computer Society; Associate Professor of Information Technology</w:t>
      </w:r>
      <w:r w:rsidR="0031104B" w:rsidRPr="0031104B">
        <w:rPr>
          <w:rFonts w:ascii="Cambria" w:hAnsi="Cambria"/>
          <w:kern w:val="32"/>
        </w:rPr>
        <w:t xml:space="preserve">) </w:t>
      </w:r>
    </w:p>
    <w:p w:rsidR="00706220" w:rsidRDefault="00706220" w:rsidP="0031104B">
      <w:pPr>
        <w:shd w:val="clear" w:color="auto" w:fill="DBE5F1"/>
        <w:jc w:val="center"/>
        <w:outlineLvl w:val="0"/>
        <w:rPr>
          <w:rFonts w:ascii="Cambria" w:hAnsi="Cambria"/>
          <w:kern w:val="32"/>
        </w:rPr>
      </w:pPr>
      <w:r w:rsidRPr="0031104B">
        <w:rPr>
          <w:rFonts w:ascii="Cambria" w:hAnsi="Cambria"/>
          <w:kern w:val="32"/>
        </w:rPr>
        <w:t>Phone: +61-413-821-454</w:t>
      </w:r>
      <w:r w:rsidR="008B7423" w:rsidRPr="0031104B">
        <w:rPr>
          <w:rFonts w:ascii="Cambria" w:hAnsi="Cambria"/>
          <w:kern w:val="32"/>
        </w:rPr>
        <w:t xml:space="preserve">; </w:t>
      </w:r>
      <w:r w:rsidRPr="0031104B">
        <w:rPr>
          <w:rFonts w:ascii="Cambria" w:hAnsi="Cambria"/>
          <w:kern w:val="32"/>
        </w:rPr>
        <w:t xml:space="preserve">Email. </w:t>
      </w:r>
      <w:hyperlink r:id="rId9" w:history="1">
        <w:r w:rsidR="00FC0A1F" w:rsidRPr="007B4425">
          <w:rPr>
            <w:rStyle w:val="Hyperlink"/>
            <w:rFonts w:ascii="Cambria" w:hAnsi="Cambria"/>
            <w:kern w:val="32"/>
          </w:rPr>
          <w:t>Bhuvan.unhelkar@gmail.com</w:t>
        </w:r>
      </w:hyperlink>
      <w:r w:rsidR="00FC0A1F">
        <w:rPr>
          <w:rFonts w:ascii="Cambria" w:hAnsi="Cambria"/>
          <w:kern w:val="32"/>
        </w:rPr>
        <w:t xml:space="preserve">; </w:t>
      </w:r>
      <w:bookmarkStart w:id="0" w:name="_GoBack"/>
      <w:bookmarkEnd w:id="0"/>
      <w:r w:rsidR="005F7F37">
        <w:fldChar w:fldCharType="begin"/>
      </w:r>
      <w:r w:rsidR="005F7F37">
        <w:instrText xml:space="preserve"> HYPERLINK "mailto:bhuvan@methodscience.com" </w:instrText>
      </w:r>
      <w:r w:rsidR="005F7F37">
        <w:fldChar w:fldCharType="separate"/>
      </w:r>
      <w:r w:rsidR="003A1DAB" w:rsidRPr="0031104B">
        <w:rPr>
          <w:rStyle w:val="Hyperlink"/>
          <w:rFonts w:ascii="Cambria" w:hAnsi="Cambria"/>
          <w:kern w:val="32"/>
        </w:rPr>
        <w:t>bhuvan@methodscience.com</w:t>
      </w:r>
      <w:r w:rsidR="005F7F37">
        <w:rPr>
          <w:rStyle w:val="Hyperlink"/>
          <w:rFonts w:ascii="Cambria" w:hAnsi="Cambria"/>
          <w:kern w:val="32"/>
        </w:rPr>
        <w:fldChar w:fldCharType="end"/>
      </w:r>
    </w:p>
    <w:p w:rsidR="007673EC" w:rsidRPr="002731F0" w:rsidRDefault="007673EC" w:rsidP="0031104B">
      <w:pPr>
        <w:shd w:val="clear" w:color="auto" w:fill="DBE5F1"/>
        <w:jc w:val="center"/>
        <w:outlineLvl w:val="0"/>
        <w:rPr>
          <w:kern w:val="32"/>
        </w:rPr>
      </w:pPr>
    </w:p>
    <w:p w:rsidR="008826E4" w:rsidRDefault="004967AB" w:rsidP="000D7A0B">
      <w:pPr>
        <w:pStyle w:val="Text"/>
        <w:spacing w:line="240" w:lineRule="auto"/>
        <w:jc w:val="both"/>
        <w:rPr>
          <w:rFonts w:ascii="Book Antiqua" w:hAnsi="Book Antiqua" w:cs="Calibri"/>
          <w:b/>
          <w:i/>
          <w:sz w:val="22"/>
          <w:szCs w:val="22"/>
          <w:u w:val="single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428625</wp:posOffset>
            </wp:positionV>
            <wp:extent cx="1543685" cy="2311400"/>
            <wp:effectExtent l="0" t="0" r="0" b="0"/>
            <wp:wrapSquare wrapText="bothSides"/>
            <wp:docPr id="10" name="Picture 10" descr="NM_BU_0027_Rotary_CrossedHands_Shi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M_BU_0027_Rotary_CrossedHands_Shi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651" w:rsidRPr="00615651">
        <w:rPr>
          <w:rFonts w:ascii="Book Antiqua" w:hAnsi="Book Antiqua" w:cs="Calibri"/>
          <w:b/>
          <w:i/>
          <w:sz w:val="22"/>
          <w:szCs w:val="22"/>
          <w:u w:val="single"/>
        </w:rPr>
        <w:t xml:space="preserve">On Rotary front: </w:t>
      </w:r>
    </w:p>
    <w:p w:rsidR="005D5D85" w:rsidRDefault="00AE0053" w:rsidP="000D7A0B">
      <w:pPr>
        <w:pStyle w:val="Text"/>
        <w:spacing w:line="240" w:lineRule="auto"/>
        <w:jc w:val="both"/>
        <w:rPr>
          <w:rFonts w:ascii="Book Antiqua" w:hAnsi="Book Antiqua" w:cs="Calibri"/>
          <w:sz w:val="22"/>
          <w:szCs w:val="22"/>
        </w:rPr>
      </w:pPr>
      <w:r>
        <w:rPr>
          <w:rFonts w:ascii="Book Antiqua" w:hAnsi="Book Antiqua" w:cs="Calibri"/>
          <w:sz w:val="22"/>
          <w:szCs w:val="22"/>
        </w:rPr>
        <w:t xml:space="preserve">Rotarian </w:t>
      </w:r>
      <w:r w:rsidR="005D5D85">
        <w:rPr>
          <w:rFonts w:ascii="Book Antiqua" w:hAnsi="Book Antiqua" w:cs="Calibri"/>
          <w:sz w:val="22"/>
          <w:szCs w:val="22"/>
        </w:rPr>
        <w:t>PP, PHF</w:t>
      </w:r>
      <w:r w:rsidR="00D8318D">
        <w:rPr>
          <w:rFonts w:ascii="Book Antiqua" w:hAnsi="Book Antiqua" w:cs="Calibri"/>
          <w:sz w:val="22"/>
          <w:szCs w:val="22"/>
        </w:rPr>
        <w:t xml:space="preserve"> (Sapphire)</w:t>
      </w:r>
      <w:r w:rsidR="005D5D85">
        <w:rPr>
          <w:rFonts w:ascii="Book Antiqua" w:hAnsi="Book Antiqua" w:cs="Calibri"/>
          <w:sz w:val="22"/>
          <w:szCs w:val="22"/>
        </w:rPr>
        <w:t xml:space="preserve">, </w:t>
      </w:r>
      <w:r>
        <w:rPr>
          <w:rFonts w:ascii="Book Antiqua" w:hAnsi="Book Antiqua" w:cs="Calibri"/>
          <w:sz w:val="22"/>
          <w:szCs w:val="22"/>
        </w:rPr>
        <w:t xml:space="preserve">AG, </w:t>
      </w:r>
      <w:r w:rsidR="005D5D85">
        <w:rPr>
          <w:rFonts w:ascii="Book Antiqua" w:hAnsi="Book Antiqua" w:cs="Calibri"/>
          <w:sz w:val="22"/>
          <w:szCs w:val="22"/>
        </w:rPr>
        <w:t xml:space="preserve">Bhuvan </w:t>
      </w:r>
      <w:r>
        <w:rPr>
          <w:rFonts w:ascii="Book Antiqua" w:hAnsi="Book Antiqua" w:cs="Calibri"/>
          <w:sz w:val="22"/>
          <w:szCs w:val="22"/>
        </w:rPr>
        <w:t>Unhelkar was elected on 11</w:t>
      </w:r>
      <w:r w:rsidRPr="00AE0053">
        <w:rPr>
          <w:rFonts w:ascii="Book Antiqua" w:hAnsi="Book Antiqua" w:cs="Calibri"/>
          <w:sz w:val="22"/>
          <w:szCs w:val="22"/>
          <w:vertAlign w:val="superscript"/>
        </w:rPr>
        <w:t>th</w:t>
      </w:r>
      <w:r>
        <w:rPr>
          <w:rFonts w:ascii="Book Antiqua" w:hAnsi="Book Antiqua" w:cs="Calibri"/>
          <w:sz w:val="22"/>
          <w:szCs w:val="22"/>
        </w:rPr>
        <w:t xml:space="preserve"> December 2002 to the membership of Rotary club of St. Ives, Sydney, Australia </w:t>
      </w:r>
      <w:r w:rsidRPr="00FC0A1F">
        <w:rPr>
          <w:rFonts w:ascii="Book Antiqua" w:hAnsi="Book Antiqua" w:cs="Calibri"/>
          <w:i/>
          <w:sz w:val="22"/>
          <w:szCs w:val="22"/>
        </w:rPr>
        <w:t>(Zone: 8; District: 9685 Club Number: 18041)</w:t>
      </w:r>
      <w:r>
        <w:rPr>
          <w:rFonts w:ascii="Book Antiqua" w:hAnsi="Book Antiqua" w:cs="Calibri"/>
          <w:sz w:val="22"/>
          <w:szCs w:val="22"/>
        </w:rPr>
        <w:t xml:space="preserve">. </w:t>
      </w:r>
      <w:r w:rsidR="008D203B">
        <w:rPr>
          <w:rFonts w:ascii="Book Antiqua" w:hAnsi="Book Antiqua" w:cs="Calibri"/>
          <w:sz w:val="22"/>
          <w:szCs w:val="22"/>
        </w:rPr>
        <w:t>On his move from Sydney to Sarasota, Florida (USA), he transferred his membership to Rotary Club of Sarasota Sunrise (</w:t>
      </w:r>
      <w:r w:rsidR="00BF4CA2">
        <w:rPr>
          <w:rFonts w:ascii="Book Antiqua" w:hAnsi="Book Antiqua" w:cs="Calibri"/>
          <w:i/>
          <w:sz w:val="22"/>
          <w:szCs w:val="22"/>
        </w:rPr>
        <w:t xml:space="preserve">Area 9; District: 6960). </w:t>
      </w:r>
      <w:r>
        <w:rPr>
          <w:rFonts w:ascii="Book Antiqua" w:hAnsi="Book Antiqua" w:cs="Calibri"/>
          <w:sz w:val="22"/>
          <w:szCs w:val="22"/>
        </w:rPr>
        <w:t xml:space="preserve">His Rotary classification is </w:t>
      </w:r>
      <w:r w:rsidR="007673EC" w:rsidRPr="0063074E">
        <w:rPr>
          <w:rFonts w:ascii="Book Antiqua" w:hAnsi="Book Antiqua" w:cs="Calibri"/>
          <w:i/>
          <w:sz w:val="22"/>
          <w:szCs w:val="22"/>
        </w:rPr>
        <w:t>Software Engineering</w:t>
      </w:r>
      <w:r w:rsidR="00BF4CA2">
        <w:rPr>
          <w:rFonts w:ascii="Book Antiqua" w:hAnsi="Book Antiqua" w:cs="Calibri"/>
          <w:i/>
          <w:sz w:val="22"/>
          <w:szCs w:val="22"/>
        </w:rPr>
        <w:t>/Professor</w:t>
      </w:r>
      <w:r>
        <w:rPr>
          <w:rFonts w:ascii="Book Antiqua" w:hAnsi="Book Antiqua" w:cs="Calibri"/>
          <w:sz w:val="22"/>
          <w:szCs w:val="22"/>
        </w:rPr>
        <w:t xml:space="preserve">. </w:t>
      </w:r>
      <w:r w:rsidR="00D149A5">
        <w:rPr>
          <w:rFonts w:ascii="Book Antiqua" w:hAnsi="Book Antiqua" w:cs="Calibri"/>
          <w:sz w:val="22"/>
          <w:szCs w:val="22"/>
        </w:rPr>
        <w:t xml:space="preserve">He </w:t>
      </w:r>
      <w:r w:rsidR="00BF4CA2">
        <w:rPr>
          <w:rFonts w:ascii="Book Antiqua" w:hAnsi="Book Antiqua" w:cs="Calibri"/>
          <w:sz w:val="22"/>
          <w:szCs w:val="22"/>
        </w:rPr>
        <w:t xml:space="preserve">was twice </w:t>
      </w:r>
      <w:r w:rsidR="00D149A5">
        <w:rPr>
          <w:rFonts w:ascii="Book Antiqua" w:hAnsi="Book Antiqua" w:cs="Calibri"/>
          <w:sz w:val="22"/>
          <w:szCs w:val="22"/>
        </w:rPr>
        <w:t>A</w:t>
      </w:r>
      <w:r w:rsidR="00816A4D">
        <w:rPr>
          <w:rFonts w:ascii="Book Antiqua" w:hAnsi="Book Antiqua" w:cs="Calibri"/>
          <w:sz w:val="22"/>
          <w:szCs w:val="22"/>
        </w:rPr>
        <w:t xml:space="preserve">ssistant </w:t>
      </w:r>
      <w:r w:rsidR="00D149A5">
        <w:rPr>
          <w:rFonts w:ascii="Book Antiqua" w:hAnsi="Book Antiqua" w:cs="Calibri"/>
          <w:sz w:val="22"/>
          <w:szCs w:val="22"/>
        </w:rPr>
        <w:t>G</w:t>
      </w:r>
      <w:r w:rsidR="00816A4D">
        <w:rPr>
          <w:rFonts w:ascii="Book Antiqua" w:hAnsi="Book Antiqua" w:cs="Calibri"/>
          <w:sz w:val="22"/>
          <w:szCs w:val="22"/>
        </w:rPr>
        <w:t>overnor (AG)</w:t>
      </w:r>
      <w:r w:rsidR="00D149A5">
        <w:rPr>
          <w:rFonts w:ascii="Book Antiqua" w:hAnsi="Book Antiqua" w:cs="Calibri"/>
          <w:sz w:val="22"/>
          <w:szCs w:val="22"/>
        </w:rPr>
        <w:t xml:space="preserve"> for</w:t>
      </w:r>
      <w:r w:rsidR="002E3AEF">
        <w:rPr>
          <w:rFonts w:ascii="Book Antiqua" w:hAnsi="Book Antiqua" w:cs="Calibri"/>
          <w:sz w:val="22"/>
          <w:szCs w:val="22"/>
        </w:rPr>
        <w:t xml:space="preserve"> the </w:t>
      </w:r>
      <w:r w:rsidR="00DF6BD9">
        <w:rPr>
          <w:rFonts w:ascii="Book Antiqua" w:hAnsi="Book Antiqua" w:cs="Calibri"/>
          <w:sz w:val="22"/>
          <w:szCs w:val="22"/>
        </w:rPr>
        <w:t xml:space="preserve">City </w:t>
      </w:r>
      <w:r w:rsidR="002E3AEF">
        <w:rPr>
          <w:rFonts w:ascii="Book Antiqua" w:hAnsi="Book Antiqua" w:cs="Calibri"/>
          <w:sz w:val="22"/>
          <w:szCs w:val="22"/>
        </w:rPr>
        <w:t xml:space="preserve">North Zone </w:t>
      </w:r>
      <w:r w:rsidR="00BF4CA2">
        <w:rPr>
          <w:rFonts w:ascii="Book Antiqua" w:hAnsi="Book Antiqua" w:cs="Calibri"/>
          <w:sz w:val="22"/>
          <w:szCs w:val="22"/>
        </w:rPr>
        <w:t xml:space="preserve">(in Sydney) </w:t>
      </w:r>
      <w:r w:rsidR="002E3AEF">
        <w:rPr>
          <w:rFonts w:ascii="Book Antiqua" w:hAnsi="Book Antiqua" w:cs="Calibri"/>
          <w:sz w:val="22"/>
          <w:szCs w:val="22"/>
        </w:rPr>
        <w:t xml:space="preserve">with the newly formed District #9685 </w:t>
      </w:r>
      <w:r w:rsidR="00BF4CA2">
        <w:rPr>
          <w:rFonts w:ascii="Book Antiqua" w:hAnsi="Book Antiqua" w:cs="Calibri"/>
          <w:sz w:val="22"/>
          <w:szCs w:val="22"/>
        </w:rPr>
        <w:t>(</w:t>
      </w:r>
      <w:r w:rsidR="00816A4D">
        <w:rPr>
          <w:rFonts w:ascii="Book Antiqua" w:hAnsi="Book Antiqua" w:cs="Calibri"/>
          <w:sz w:val="22"/>
          <w:szCs w:val="22"/>
        </w:rPr>
        <w:t>20</w:t>
      </w:r>
      <w:r w:rsidR="002E3AEF">
        <w:rPr>
          <w:rFonts w:ascii="Book Antiqua" w:hAnsi="Book Antiqua" w:cs="Calibri"/>
          <w:sz w:val="22"/>
          <w:szCs w:val="22"/>
        </w:rPr>
        <w:t>1</w:t>
      </w:r>
      <w:r w:rsidR="0063074E">
        <w:rPr>
          <w:rFonts w:ascii="Book Antiqua" w:hAnsi="Book Antiqua" w:cs="Calibri"/>
          <w:sz w:val="22"/>
          <w:szCs w:val="22"/>
        </w:rPr>
        <w:t>3</w:t>
      </w:r>
      <w:r w:rsidR="002E3AEF">
        <w:rPr>
          <w:rFonts w:ascii="Book Antiqua" w:hAnsi="Book Antiqua" w:cs="Calibri"/>
          <w:sz w:val="22"/>
          <w:szCs w:val="22"/>
        </w:rPr>
        <w:t>-1</w:t>
      </w:r>
      <w:r w:rsidR="0063074E">
        <w:rPr>
          <w:rFonts w:ascii="Book Antiqua" w:hAnsi="Book Antiqua" w:cs="Calibri"/>
          <w:sz w:val="22"/>
          <w:szCs w:val="22"/>
        </w:rPr>
        <w:t>4</w:t>
      </w:r>
      <w:r w:rsidR="00816A4D">
        <w:rPr>
          <w:rFonts w:ascii="Book Antiqua" w:hAnsi="Book Antiqua" w:cs="Calibri"/>
          <w:sz w:val="22"/>
          <w:szCs w:val="22"/>
        </w:rPr>
        <w:t xml:space="preserve"> and 201</w:t>
      </w:r>
      <w:r w:rsidR="0063074E">
        <w:rPr>
          <w:rFonts w:ascii="Book Antiqua" w:hAnsi="Book Antiqua" w:cs="Calibri"/>
          <w:sz w:val="22"/>
          <w:szCs w:val="22"/>
        </w:rPr>
        <w:t>4</w:t>
      </w:r>
      <w:r w:rsidR="00816A4D">
        <w:rPr>
          <w:rFonts w:ascii="Book Antiqua" w:hAnsi="Book Antiqua" w:cs="Calibri"/>
          <w:sz w:val="22"/>
          <w:szCs w:val="22"/>
        </w:rPr>
        <w:t>-1</w:t>
      </w:r>
      <w:r w:rsidR="0063074E">
        <w:rPr>
          <w:rFonts w:ascii="Book Antiqua" w:hAnsi="Book Antiqua" w:cs="Calibri"/>
          <w:sz w:val="22"/>
          <w:szCs w:val="22"/>
        </w:rPr>
        <w:t>5</w:t>
      </w:r>
      <w:r w:rsidR="00BF4CA2">
        <w:rPr>
          <w:rFonts w:ascii="Book Antiqua" w:hAnsi="Book Antiqua" w:cs="Calibri"/>
          <w:sz w:val="22"/>
          <w:szCs w:val="22"/>
        </w:rPr>
        <w:t>)</w:t>
      </w:r>
      <w:r w:rsidR="002E3AEF">
        <w:rPr>
          <w:rFonts w:ascii="Book Antiqua" w:hAnsi="Book Antiqua" w:cs="Calibri"/>
          <w:sz w:val="22"/>
          <w:szCs w:val="22"/>
        </w:rPr>
        <w:t xml:space="preserve">. While he </w:t>
      </w:r>
      <w:r w:rsidR="005D5D85">
        <w:rPr>
          <w:rFonts w:ascii="Book Antiqua" w:hAnsi="Book Antiqua" w:cs="Calibri"/>
          <w:sz w:val="22"/>
          <w:szCs w:val="22"/>
        </w:rPr>
        <w:t>held Community Services</w:t>
      </w:r>
      <w:r w:rsidR="002E3AEF">
        <w:rPr>
          <w:rFonts w:ascii="Book Antiqua" w:hAnsi="Book Antiqua" w:cs="Calibri"/>
          <w:sz w:val="22"/>
          <w:szCs w:val="22"/>
        </w:rPr>
        <w:t xml:space="preserve"> and Vocational Services chairs</w:t>
      </w:r>
      <w:r>
        <w:rPr>
          <w:rFonts w:ascii="Book Antiqua" w:hAnsi="Book Antiqua" w:cs="Calibri"/>
          <w:sz w:val="22"/>
          <w:szCs w:val="22"/>
        </w:rPr>
        <w:t xml:space="preserve"> in his club in early years of Rotary</w:t>
      </w:r>
      <w:r w:rsidR="002E3AEF">
        <w:rPr>
          <w:rFonts w:ascii="Book Antiqua" w:hAnsi="Book Antiqua" w:cs="Calibri"/>
          <w:sz w:val="22"/>
          <w:szCs w:val="22"/>
        </w:rPr>
        <w:t xml:space="preserve">, </w:t>
      </w:r>
      <w:r w:rsidR="005D5D85">
        <w:rPr>
          <w:rFonts w:ascii="Book Antiqua" w:hAnsi="Book Antiqua" w:cs="Calibri"/>
          <w:sz w:val="22"/>
          <w:szCs w:val="22"/>
        </w:rPr>
        <w:t xml:space="preserve">Bhuvan </w:t>
      </w:r>
      <w:r w:rsidR="008826E4">
        <w:rPr>
          <w:rFonts w:ascii="Book Antiqua" w:hAnsi="Book Antiqua" w:cs="Calibri"/>
          <w:sz w:val="22"/>
          <w:szCs w:val="22"/>
        </w:rPr>
        <w:t xml:space="preserve">won the club Oscar as Membership chair in 2009-10 for working to invite </w:t>
      </w:r>
      <w:r w:rsidR="0063074E">
        <w:rPr>
          <w:rFonts w:ascii="Book Antiqua" w:hAnsi="Book Antiqua" w:cs="Calibri"/>
          <w:sz w:val="22"/>
          <w:szCs w:val="22"/>
        </w:rPr>
        <w:t>5 new</w:t>
      </w:r>
      <w:r w:rsidR="008826E4">
        <w:rPr>
          <w:rFonts w:ascii="Book Antiqua" w:hAnsi="Book Antiqua" w:cs="Calibri"/>
          <w:sz w:val="22"/>
          <w:szCs w:val="22"/>
        </w:rPr>
        <w:t xml:space="preserve"> members </w:t>
      </w:r>
      <w:r w:rsidR="0063074E">
        <w:rPr>
          <w:rFonts w:ascii="Book Antiqua" w:hAnsi="Book Antiqua" w:cs="Calibri"/>
          <w:sz w:val="22"/>
          <w:szCs w:val="22"/>
        </w:rPr>
        <w:t xml:space="preserve">to the club </w:t>
      </w:r>
      <w:r w:rsidR="008826E4">
        <w:rPr>
          <w:rFonts w:ascii="Book Antiqua" w:hAnsi="Book Antiqua" w:cs="Calibri"/>
          <w:sz w:val="22"/>
          <w:szCs w:val="22"/>
        </w:rPr>
        <w:t xml:space="preserve">during that year. This was followed by the enjoyable role as </w:t>
      </w:r>
      <w:r w:rsidR="005D5D85">
        <w:rPr>
          <w:rFonts w:ascii="Book Antiqua" w:hAnsi="Book Antiqua" w:cs="Calibri"/>
          <w:sz w:val="22"/>
          <w:szCs w:val="22"/>
        </w:rPr>
        <w:t xml:space="preserve">President of </w:t>
      </w:r>
      <w:r w:rsidR="008826E4">
        <w:rPr>
          <w:rFonts w:ascii="Book Antiqua" w:hAnsi="Book Antiqua" w:cs="Calibri"/>
          <w:sz w:val="22"/>
          <w:szCs w:val="22"/>
        </w:rPr>
        <w:t xml:space="preserve">St. Ives Rotary </w:t>
      </w:r>
      <w:r w:rsidR="005D5D85">
        <w:rPr>
          <w:rFonts w:ascii="Book Antiqua" w:hAnsi="Book Antiqua" w:cs="Calibri"/>
          <w:sz w:val="22"/>
          <w:szCs w:val="22"/>
        </w:rPr>
        <w:t>club in 2011-12 (when Kalyan Banerjee was RI president)</w:t>
      </w:r>
      <w:r>
        <w:rPr>
          <w:rFonts w:ascii="Book Antiqua" w:hAnsi="Book Antiqua" w:cs="Calibri"/>
          <w:sz w:val="22"/>
          <w:szCs w:val="22"/>
        </w:rPr>
        <w:t xml:space="preserve"> – and before that for most part of the previous year as Acting President (as the then president was incapacitated due to injury)</w:t>
      </w:r>
      <w:r w:rsidR="005D5D85">
        <w:rPr>
          <w:rFonts w:ascii="Book Antiqua" w:hAnsi="Book Antiqua" w:cs="Calibri"/>
          <w:sz w:val="22"/>
          <w:szCs w:val="22"/>
        </w:rPr>
        <w:t xml:space="preserve">. </w:t>
      </w:r>
      <w:r w:rsidR="003D248C">
        <w:rPr>
          <w:rFonts w:ascii="Book Antiqua" w:hAnsi="Book Antiqua" w:cs="Calibri"/>
          <w:sz w:val="22"/>
          <w:szCs w:val="22"/>
        </w:rPr>
        <w:t>In the acting president capacity, I was involved in organizing the District Conference in Canberra and</w:t>
      </w:r>
      <w:r w:rsidR="0063074E">
        <w:rPr>
          <w:rFonts w:ascii="Book Antiqua" w:hAnsi="Book Antiqua" w:cs="Calibri"/>
          <w:sz w:val="22"/>
          <w:szCs w:val="22"/>
        </w:rPr>
        <w:t xml:space="preserve"> had the honor of toasting RI </w:t>
      </w:r>
      <w:r w:rsidR="003D248C">
        <w:rPr>
          <w:rFonts w:ascii="Book Antiqua" w:hAnsi="Book Antiqua" w:cs="Calibri"/>
          <w:sz w:val="22"/>
          <w:szCs w:val="22"/>
        </w:rPr>
        <w:t>for the first evening in Parliament house dinner (</w:t>
      </w:r>
      <w:r w:rsidR="0063074E">
        <w:rPr>
          <w:rFonts w:ascii="Book Antiqua" w:hAnsi="Book Antiqua" w:cs="Calibri"/>
          <w:sz w:val="22"/>
          <w:szCs w:val="22"/>
        </w:rPr>
        <w:t xml:space="preserve">this was when St. Ives had </w:t>
      </w:r>
      <w:r w:rsidR="003D248C">
        <w:rPr>
          <w:rFonts w:ascii="Book Antiqua" w:hAnsi="Book Antiqua" w:cs="Calibri"/>
          <w:sz w:val="22"/>
          <w:szCs w:val="22"/>
        </w:rPr>
        <w:t xml:space="preserve">DG George Papallo). </w:t>
      </w:r>
      <w:r w:rsidR="005D5D85">
        <w:rPr>
          <w:rFonts w:ascii="Book Antiqua" w:hAnsi="Book Antiqua" w:cs="Calibri"/>
          <w:sz w:val="22"/>
          <w:szCs w:val="22"/>
        </w:rPr>
        <w:t xml:space="preserve">Under Bhuvan’s leadership the club </w:t>
      </w:r>
      <w:r w:rsidR="0063074E">
        <w:rPr>
          <w:rFonts w:ascii="Book Antiqua" w:hAnsi="Book Antiqua" w:cs="Calibri"/>
          <w:sz w:val="22"/>
          <w:szCs w:val="22"/>
        </w:rPr>
        <w:t>was selected as one of 200 worldwide to experiment with “</w:t>
      </w:r>
      <w:r w:rsidR="005D5D85">
        <w:rPr>
          <w:rFonts w:ascii="Book Antiqua" w:hAnsi="Book Antiqua" w:cs="Calibri"/>
          <w:sz w:val="22"/>
          <w:szCs w:val="22"/>
        </w:rPr>
        <w:t>Innovative and Flexibility</w:t>
      </w:r>
      <w:r w:rsidR="0063074E">
        <w:rPr>
          <w:rFonts w:ascii="Book Antiqua" w:hAnsi="Book Antiqua" w:cs="Calibri"/>
          <w:sz w:val="22"/>
          <w:szCs w:val="22"/>
        </w:rPr>
        <w:t>”</w:t>
      </w:r>
      <w:r w:rsidR="005D5D85">
        <w:rPr>
          <w:rFonts w:ascii="Book Antiqua" w:hAnsi="Book Antiqua" w:cs="Calibri"/>
          <w:sz w:val="22"/>
          <w:szCs w:val="22"/>
        </w:rPr>
        <w:t xml:space="preserve"> initiatives</w:t>
      </w:r>
      <w:r w:rsidR="0063074E">
        <w:rPr>
          <w:rFonts w:ascii="Book Antiqua" w:hAnsi="Book Antiqua" w:cs="Calibri"/>
          <w:sz w:val="22"/>
          <w:szCs w:val="22"/>
        </w:rPr>
        <w:t xml:space="preserve">. </w:t>
      </w:r>
      <w:r>
        <w:rPr>
          <w:rFonts w:ascii="Book Antiqua" w:hAnsi="Book Antiqua" w:cs="Calibri"/>
          <w:sz w:val="22"/>
          <w:szCs w:val="22"/>
        </w:rPr>
        <w:t xml:space="preserve">These initiatives </w:t>
      </w:r>
      <w:r w:rsidR="0063074E">
        <w:rPr>
          <w:rFonts w:ascii="Book Antiqua" w:hAnsi="Book Antiqua" w:cs="Calibri"/>
          <w:sz w:val="22"/>
          <w:szCs w:val="22"/>
        </w:rPr>
        <w:t xml:space="preserve">were taken up wholeheartedly by the club and </w:t>
      </w:r>
      <w:r>
        <w:rPr>
          <w:rFonts w:ascii="Book Antiqua" w:hAnsi="Book Antiqua" w:cs="Calibri"/>
          <w:sz w:val="22"/>
          <w:szCs w:val="22"/>
        </w:rPr>
        <w:t xml:space="preserve">included recording (with permission) the guest speaker and putting the speech on Youtube, electronic (SurveyMonkey-based) voting by the board and members on various issues and trying out different meeting times (e.g. early morning breakfast meeting instead of the regular evening dinner) and application of OH&amp;S principles (e.g. creating dinner tags to prevent tilting of chairs and tripping of members) – to name but a few. </w:t>
      </w:r>
      <w:r w:rsidR="00500DA2">
        <w:rPr>
          <w:rFonts w:ascii="Book Antiqua" w:hAnsi="Book Antiqua" w:cs="Calibri"/>
          <w:sz w:val="22"/>
          <w:szCs w:val="22"/>
        </w:rPr>
        <w:t xml:space="preserve">For the RI convention in Sydney (1-4 June, 2014), Bhuvan is invited by RI President Ron D. Burton to deliver a ‘reading’ representing the </w:t>
      </w:r>
      <w:r w:rsidR="00500DA2">
        <w:rPr>
          <w:rFonts w:ascii="Book Antiqua" w:hAnsi="Book Antiqua" w:cs="Calibri"/>
          <w:i/>
          <w:sz w:val="22"/>
          <w:szCs w:val="22"/>
        </w:rPr>
        <w:t xml:space="preserve">Hindu </w:t>
      </w:r>
      <w:r w:rsidR="00500DA2">
        <w:rPr>
          <w:rFonts w:ascii="Book Antiqua" w:hAnsi="Book Antiqua" w:cs="Calibri"/>
          <w:sz w:val="22"/>
          <w:szCs w:val="22"/>
        </w:rPr>
        <w:t>faith at the Inte</w:t>
      </w:r>
      <w:r w:rsidR="00010F79">
        <w:rPr>
          <w:rFonts w:ascii="Book Antiqua" w:hAnsi="Book Antiqua" w:cs="Calibri"/>
          <w:sz w:val="22"/>
          <w:szCs w:val="22"/>
        </w:rPr>
        <w:t>r</w:t>
      </w:r>
      <w:r w:rsidR="00500DA2">
        <w:rPr>
          <w:rFonts w:ascii="Book Antiqua" w:hAnsi="Book Antiqua" w:cs="Calibri"/>
          <w:sz w:val="22"/>
          <w:szCs w:val="22"/>
        </w:rPr>
        <w:t xml:space="preserve">faith Service. </w:t>
      </w:r>
      <w:r>
        <w:rPr>
          <w:rFonts w:ascii="Book Antiqua" w:hAnsi="Book Antiqua" w:cs="Calibri"/>
          <w:sz w:val="22"/>
          <w:szCs w:val="22"/>
        </w:rPr>
        <w:t xml:space="preserve">Bhuvan is an avid Rotarian and is extremely proud of </w:t>
      </w:r>
      <w:r w:rsidR="008826E4">
        <w:rPr>
          <w:rFonts w:ascii="Book Antiqua" w:hAnsi="Book Antiqua" w:cs="Calibri"/>
          <w:sz w:val="22"/>
          <w:szCs w:val="22"/>
        </w:rPr>
        <w:t>his</w:t>
      </w:r>
      <w:r>
        <w:rPr>
          <w:rFonts w:ascii="Book Antiqua" w:hAnsi="Book Antiqua" w:cs="Calibri"/>
          <w:sz w:val="22"/>
          <w:szCs w:val="22"/>
        </w:rPr>
        <w:t xml:space="preserve"> membership</w:t>
      </w:r>
      <w:r w:rsidR="00BF4CA2">
        <w:rPr>
          <w:rFonts w:ascii="Book Antiqua" w:hAnsi="Book Antiqua" w:cs="Calibri"/>
          <w:sz w:val="22"/>
          <w:szCs w:val="22"/>
        </w:rPr>
        <w:t xml:space="preserve">. He is actively involved in various Rotary projects of Sunrise club in Florida. </w:t>
      </w:r>
      <w:r w:rsidR="00901639">
        <w:rPr>
          <w:rFonts w:ascii="Book Antiqua" w:hAnsi="Book Antiqua" w:cs="Calibri"/>
          <w:sz w:val="22"/>
          <w:szCs w:val="22"/>
        </w:rPr>
        <w:t xml:space="preserve">He also participated in the DGE home hosting program of Rotary club of Bayside and hosted DGE Dr. Pramod and Dr. Premlata Kumars at his home for a week (Jan’2016). </w:t>
      </w:r>
      <w:r w:rsidR="00BF4CA2">
        <w:rPr>
          <w:rFonts w:ascii="Book Antiqua" w:hAnsi="Book Antiqua" w:cs="Calibri"/>
          <w:sz w:val="22"/>
          <w:szCs w:val="22"/>
        </w:rPr>
        <w:t>He is particularly fascinated by Rotary’s</w:t>
      </w:r>
      <w:r w:rsidR="00901639">
        <w:rPr>
          <w:rFonts w:ascii="Book Antiqua" w:hAnsi="Book Antiqua" w:cs="Calibri"/>
          <w:sz w:val="22"/>
          <w:szCs w:val="22"/>
        </w:rPr>
        <w:t xml:space="preserve"> </w:t>
      </w:r>
      <w:r>
        <w:rPr>
          <w:rFonts w:ascii="Book Antiqua" w:hAnsi="Book Antiqua" w:cs="Calibri"/>
          <w:sz w:val="22"/>
          <w:szCs w:val="22"/>
        </w:rPr>
        <w:t xml:space="preserve"> global nature  </w:t>
      </w:r>
      <w:r w:rsidR="008826E4">
        <w:rPr>
          <w:rFonts w:ascii="Book Antiqua" w:hAnsi="Book Antiqua" w:cs="Calibri"/>
          <w:sz w:val="22"/>
          <w:szCs w:val="22"/>
        </w:rPr>
        <w:t xml:space="preserve">that </w:t>
      </w:r>
      <w:r w:rsidR="00BF4CA2">
        <w:rPr>
          <w:rFonts w:ascii="Book Antiqua" w:hAnsi="Book Antiqua" w:cs="Calibri"/>
          <w:sz w:val="22"/>
          <w:szCs w:val="22"/>
        </w:rPr>
        <w:t xml:space="preserve">facilitates </w:t>
      </w:r>
      <w:r w:rsidR="008826E4">
        <w:rPr>
          <w:rFonts w:ascii="Book Antiqua" w:hAnsi="Book Antiqua" w:cs="Calibri"/>
          <w:sz w:val="22"/>
          <w:szCs w:val="22"/>
        </w:rPr>
        <w:t>friends</w:t>
      </w:r>
      <w:r w:rsidR="00BF4CA2">
        <w:rPr>
          <w:rFonts w:ascii="Book Antiqua" w:hAnsi="Book Antiqua" w:cs="Calibri"/>
          <w:sz w:val="22"/>
          <w:szCs w:val="22"/>
        </w:rPr>
        <w:t>hips</w:t>
      </w:r>
      <w:r w:rsidR="008826E4">
        <w:rPr>
          <w:rFonts w:ascii="Book Antiqua" w:hAnsi="Book Antiqua" w:cs="Calibri"/>
          <w:sz w:val="22"/>
          <w:szCs w:val="22"/>
        </w:rPr>
        <w:t xml:space="preserve"> across the globe as work travels take him in many countries/regions. </w:t>
      </w:r>
    </w:p>
    <w:p w:rsidR="008826E4" w:rsidRDefault="004967AB" w:rsidP="00A82FE5">
      <w:pPr>
        <w:pStyle w:val="Text"/>
        <w:spacing w:line="240" w:lineRule="auto"/>
        <w:jc w:val="both"/>
        <w:rPr>
          <w:rFonts w:ascii="Book Antiqua" w:hAnsi="Book Antiqua"/>
          <w:sz w:val="22"/>
          <w:szCs w:val="22"/>
        </w:rPr>
      </w:pP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1658752" behindDoc="0" locked="0" layoutInCell="1" allowOverlap="1" wp14:anchorId="3AEECEDF" wp14:editId="7683220A">
            <wp:simplePos x="0" y="0"/>
            <wp:positionH relativeFrom="column">
              <wp:posOffset>41910</wp:posOffset>
            </wp:positionH>
            <wp:positionV relativeFrom="paragraph">
              <wp:posOffset>-635</wp:posOffset>
            </wp:positionV>
            <wp:extent cx="1816100" cy="2729230"/>
            <wp:effectExtent l="0" t="0" r="0" b="0"/>
            <wp:wrapSquare wrapText="bothSides"/>
            <wp:docPr id="11" name="Picture 11" descr="NM_BU_0003_BhuvanSui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M_BU_0003_BhuvanSuit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D85" w:rsidRPr="00615651">
        <w:rPr>
          <w:rFonts w:ascii="Book Antiqua" w:hAnsi="Book Antiqua" w:cs="Calibri"/>
          <w:b/>
          <w:i/>
          <w:sz w:val="22"/>
          <w:szCs w:val="22"/>
          <w:u w:val="single"/>
        </w:rPr>
        <w:t>On professional front</w:t>
      </w:r>
      <w:r w:rsidR="008826E4">
        <w:rPr>
          <w:rFonts w:ascii="Book Antiqua" w:hAnsi="Book Antiqua" w:cs="Calibri"/>
          <w:b/>
          <w:i/>
          <w:sz w:val="22"/>
          <w:szCs w:val="22"/>
          <w:u w:val="single"/>
        </w:rPr>
        <w:t>:</w:t>
      </w:r>
      <w:r w:rsidR="005D5D85">
        <w:rPr>
          <w:rFonts w:ascii="Book Antiqua" w:hAnsi="Book Antiqua"/>
          <w:sz w:val="22"/>
          <w:szCs w:val="22"/>
        </w:rPr>
        <w:t xml:space="preserve"> </w:t>
      </w:r>
    </w:p>
    <w:p w:rsidR="006513E3" w:rsidRDefault="005D5D85" w:rsidP="00A82FE5">
      <w:pPr>
        <w:pStyle w:val="Text"/>
        <w:spacing w:line="240" w:lineRule="auto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Dr. </w:t>
      </w:r>
      <w:r w:rsidRPr="0049236C">
        <w:rPr>
          <w:rFonts w:ascii="Book Antiqua" w:hAnsi="Book Antiqua"/>
          <w:sz w:val="22"/>
          <w:szCs w:val="22"/>
        </w:rPr>
        <w:t>Bhuvan Unhelkar (BE, MDBA, MSc, PhD; FACS</w:t>
      </w:r>
      <w:r w:rsidR="00AE0053">
        <w:rPr>
          <w:rFonts w:ascii="Book Antiqua" w:hAnsi="Book Antiqua"/>
          <w:sz w:val="22"/>
          <w:szCs w:val="22"/>
        </w:rPr>
        <w:t>, CBAP®</w:t>
      </w:r>
      <w:r w:rsidRPr="0049236C">
        <w:rPr>
          <w:rFonts w:ascii="Book Antiqua" w:hAnsi="Book Antiqua"/>
          <w:sz w:val="22"/>
          <w:szCs w:val="22"/>
        </w:rPr>
        <w:t xml:space="preserve">) </w:t>
      </w:r>
      <w:r w:rsidR="00BF4CA2">
        <w:rPr>
          <w:rFonts w:ascii="Book Antiqua" w:hAnsi="Book Antiqua"/>
          <w:sz w:val="22"/>
          <w:szCs w:val="22"/>
        </w:rPr>
        <w:t xml:space="preserve">is an Associate Professor of Information Technology at the University of South Florida (Sarasota-Manatee) campus, where he leads the IT program. He also </w:t>
      </w:r>
      <w:r w:rsidRPr="0049236C">
        <w:rPr>
          <w:rFonts w:ascii="Book Antiqua" w:hAnsi="Book Antiqua"/>
          <w:sz w:val="22"/>
          <w:szCs w:val="22"/>
        </w:rPr>
        <w:t xml:space="preserve">has more than two decades of strategic as well as hands-on experience in </w:t>
      </w:r>
      <w:r>
        <w:rPr>
          <w:rFonts w:ascii="Book Antiqua" w:hAnsi="Book Antiqua"/>
          <w:sz w:val="22"/>
          <w:szCs w:val="22"/>
        </w:rPr>
        <w:t xml:space="preserve">the </w:t>
      </w:r>
      <w:r w:rsidRPr="0049236C">
        <w:rPr>
          <w:rFonts w:ascii="Book Antiqua" w:hAnsi="Book Antiqua"/>
          <w:sz w:val="22"/>
          <w:szCs w:val="22"/>
        </w:rPr>
        <w:t xml:space="preserve">Information and Communication Technologies (ICT) industry. </w:t>
      </w:r>
      <w:r>
        <w:rPr>
          <w:rFonts w:ascii="Book Antiqua" w:hAnsi="Book Antiqua"/>
          <w:sz w:val="22"/>
          <w:szCs w:val="22"/>
        </w:rPr>
        <w:t>A</w:t>
      </w:r>
      <w:r w:rsidRPr="0049236C">
        <w:rPr>
          <w:rFonts w:ascii="Book Antiqua" w:hAnsi="Book Antiqua"/>
          <w:sz w:val="22"/>
          <w:szCs w:val="22"/>
        </w:rPr>
        <w:t xml:space="preserve">s a Founder </w:t>
      </w:r>
      <w:r>
        <w:rPr>
          <w:rFonts w:ascii="Book Antiqua" w:hAnsi="Book Antiqua"/>
          <w:sz w:val="22"/>
          <w:szCs w:val="22"/>
        </w:rPr>
        <w:t xml:space="preserve">and Consultant at </w:t>
      </w:r>
      <w:r w:rsidRPr="0049236C">
        <w:rPr>
          <w:rFonts w:ascii="Book Antiqua" w:hAnsi="Book Antiqua"/>
          <w:i/>
          <w:iCs/>
          <w:sz w:val="22"/>
          <w:szCs w:val="22"/>
        </w:rPr>
        <w:t>MethodScience</w:t>
      </w:r>
      <w:r w:rsidRPr="0049236C">
        <w:rPr>
          <w:rFonts w:ascii="Book Antiqua" w:hAnsi="Book Antiqua"/>
          <w:sz w:val="22"/>
          <w:szCs w:val="22"/>
        </w:rPr>
        <w:t xml:space="preserve"> h</w:t>
      </w:r>
      <w:r>
        <w:rPr>
          <w:rFonts w:ascii="Book Antiqua" w:hAnsi="Book Antiqua"/>
          <w:sz w:val="22"/>
          <w:szCs w:val="22"/>
        </w:rPr>
        <w:t>e has developed mastery</w:t>
      </w:r>
      <w:r w:rsidRPr="0049236C">
        <w:rPr>
          <w:rFonts w:ascii="Book Antiqua" w:hAnsi="Book Antiqua"/>
          <w:sz w:val="22"/>
          <w:szCs w:val="22"/>
        </w:rPr>
        <w:t xml:space="preserve"> </w:t>
      </w:r>
      <w:r>
        <w:rPr>
          <w:rFonts w:ascii="Book Antiqua" w:hAnsi="Book Antiqua"/>
          <w:sz w:val="22"/>
          <w:szCs w:val="22"/>
        </w:rPr>
        <w:t xml:space="preserve">in </w:t>
      </w:r>
      <w:r w:rsidR="00A7357F">
        <w:rPr>
          <w:rFonts w:ascii="Book Antiqua" w:hAnsi="Book Antiqua"/>
          <w:sz w:val="22"/>
          <w:szCs w:val="22"/>
        </w:rPr>
        <w:t xml:space="preserve">many ICT disciplines including </w:t>
      </w:r>
      <w:r w:rsidR="00AE0053">
        <w:rPr>
          <w:rFonts w:ascii="Book Antiqua" w:hAnsi="Book Antiqua"/>
          <w:sz w:val="22"/>
          <w:szCs w:val="22"/>
        </w:rPr>
        <w:t xml:space="preserve">Agile methods, </w:t>
      </w:r>
      <w:r w:rsidR="00A7357F">
        <w:rPr>
          <w:rFonts w:ascii="Book Antiqua" w:hAnsi="Book Antiqua"/>
          <w:sz w:val="22"/>
          <w:szCs w:val="22"/>
        </w:rPr>
        <w:t xml:space="preserve">Mobile business and Green IT/Sustainability. </w:t>
      </w:r>
      <w:r w:rsidRPr="000C5B8B">
        <w:rPr>
          <w:rFonts w:ascii="Book Antiqua" w:hAnsi="Book Antiqua" w:cs="Calibri"/>
          <w:sz w:val="22"/>
          <w:szCs w:val="22"/>
        </w:rPr>
        <w:t xml:space="preserve">Bhuvan is </w:t>
      </w:r>
      <w:r>
        <w:rPr>
          <w:rFonts w:ascii="Book Antiqua" w:hAnsi="Book Antiqua" w:cs="Calibri"/>
          <w:sz w:val="22"/>
          <w:szCs w:val="22"/>
        </w:rPr>
        <w:t>thought-leader</w:t>
      </w:r>
      <w:r w:rsidR="00A7357F">
        <w:rPr>
          <w:rFonts w:ascii="Book Antiqua" w:hAnsi="Book Antiqua" w:cs="Calibri"/>
          <w:sz w:val="22"/>
          <w:szCs w:val="22"/>
        </w:rPr>
        <w:t xml:space="preserve"> and has authored 17 books and many executive reports (published by Cutter out of Boston</w:t>
      </w:r>
      <w:r w:rsidR="00AE0053">
        <w:rPr>
          <w:rFonts w:ascii="Book Antiqua" w:hAnsi="Book Antiqua" w:cs="Calibri"/>
          <w:sz w:val="22"/>
          <w:szCs w:val="22"/>
        </w:rPr>
        <w:t>, USA</w:t>
      </w:r>
      <w:r w:rsidR="00A7357F">
        <w:rPr>
          <w:rFonts w:ascii="Book Antiqua" w:hAnsi="Book Antiqua" w:cs="Calibri"/>
          <w:sz w:val="22"/>
          <w:szCs w:val="22"/>
        </w:rPr>
        <w:t xml:space="preserve">). </w:t>
      </w:r>
      <w:r w:rsidR="000D7A0B" w:rsidRPr="000C5B8B">
        <w:rPr>
          <w:rFonts w:ascii="Book Antiqua" w:hAnsi="Book Antiqua" w:cs="Calibri"/>
          <w:sz w:val="22"/>
          <w:szCs w:val="22"/>
        </w:rPr>
        <w:t xml:space="preserve">He </w:t>
      </w:r>
      <w:r w:rsidR="000D7A0B">
        <w:rPr>
          <w:rFonts w:ascii="Book Antiqua" w:hAnsi="Book Antiqua" w:cs="Calibri"/>
          <w:sz w:val="22"/>
          <w:szCs w:val="22"/>
        </w:rPr>
        <w:t xml:space="preserve">is winner of </w:t>
      </w:r>
      <w:r w:rsidR="000D7A0B" w:rsidRPr="000C5B8B">
        <w:rPr>
          <w:rFonts w:ascii="Book Antiqua" w:hAnsi="Book Antiqua" w:cs="Calibri"/>
          <w:sz w:val="22"/>
          <w:szCs w:val="22"/>
        </w:rPr>
        <w:t>the Computerworld Object Developer Award (1995), Consensus IT professional award (2006) and IT writer award (2010).</w:t>
      </w:r>
      <w:r w:rsidR="006513E3">
        <w:rPr>
          <w:rFonts w:ascii="Book Antiqua" w:hAnsi="Book Antiqua" w:cs="Calibri"/>
          <w:sz w:val="22"/>
          <w:szCs w:val="22"/>
        </w:rPr>
        <w:t xml:space="preserve"> </w:t>
      </w:r>
      <w:r w:rsidR="006513E3">
        <w:rPr>
          <w:rFonts w:ascii="Book Antiqua" w:hAnsi="Book Antiqua"/>
          <w:sz w:val="22"/>
          <w:szCs w:val="22"/>
        </w:rPr>
        <w:t>H</w:t>
      </w:r>
      <w:r w:rsidR="000D7A0B" w:rsidRPr="0049236C">
        <w:rPr>
          <w:rFonts w:ascii="Book Antiqua" w:hAnsi="Book Antiqua"/>
          <w:sz w:val="22"/>
          <w:szCs w:val="22"/>
        </w:rPr>
        <w:t xml:space="preserve">is Doctorate </w:t>
      </w:r>
      <w:r w:rsidR="006513E3">
        <w:rPr>
          <w:rFonts w:ascii="Book Antiqua" w:hAnsi="Book Antiqua"/>
          <w:sz w:val="22"/>
          <w:szCs w:val="22"/>
        </w:rPr>
        <w:t xml:space="preserve">is </w:t>
      </w:r>
      <w:r w:rsidR="000D7A0B" w:rsidRPr="0049236C">
        <w:rPr>
          <w:rFonts w:ascii="Book Antiqua" w:hAnsi="Book Antiqua"/>
          <w:sz w:val="22"/>
          <w:szCs w:val="22"/>
        </w:rPr>
        <w:t>in the area of “object orientation” from the University of Technology, Sydney</w:t>
      </w:r>
      <w:r w:rsidR="00BF4CA2">
        <w:rPr>
          <w:rFonts w:ascii="Book Antiqua" w:hAnsi="Book Antiqua"/>
          <w:sz w:val="22"/>
          <w:szCs w:val="22"/>
        </w:rPr>
        <w:t xml:space="preserve"> (UTS)</w:t>
      </w:r>
      <w:r w:rsidR="000D7A0B" w:rsidRPr="0049236C">
        <w:rPr>
          <w:rFonts w:ascii="Book Antiqua" w:hAnsi="Book Antiqua"/>
          <w:sz w:val="22"/>
          <w:szCs w:val="22"/>
        </w:rPr>
        <w:t>, i</w:t>
      </w:r>
      <w:r w:rsidR="000D7A0B" w:rsidRPr="00B45BC5">
        <w:rPr>
          <w:rFonts w:ascii="Book Antiqua" w:hAnsi="Book Antiqua"/>
          <w:sz w:val="22"/>
          <w:szCs w:val="22"/>
        </w:rPr>
        <w:t>n 1997</w:t>
      </w:r>
      <w:r w:rsidR="00AE0053">
        <w:rPr>
          <w:rFonts w:ascii="Book Antiqua" w:hAnsi="Book Antiqua"/>
          <w:sz w:val="22"/>
          <w:szCs w:val="22"/>
        </w:rPr>
        <w:t xml:space="preserve"> – supervised by Prof. Brian Henderson-Sellers</w:t>
      </w:r>
      <w:r w:rsidR="006513E3">
        <w:rPr>
          <w:rFonts w:ascii="Book Antiqua" w:hAnsi="Book Antiqua"/>
          <w:sz w:val="22"/>
          <w:szCs w:val="22"/>
        </w:rPr>
        <w:t xml:space="preserve">. He </w:t>
      </w:r>
      <w:r w:rsidR="00BF4CA2">
        <w:rPr>
          <w:rFonts w:ascii="Book Antiqua" w:hAnsi="Book Antiqua"/>
          <w:sz w:val="22"/>
          <w:szCs w:val="22"/>
        </w:rPr>
        <w:t xml:space="preserve">was also </w:t>
      </w:r>
      <w:r w:rsidR="000D7A0B">
        <w:rPr>
          <w:rFonts w:ascii="Book Antiqua" w:hAnsi="Book Antiqua"/>
          <w:sz w:val="22"/>
          <w:szCs w:val="22"/>
        </w:rPr>
        <w:t xml:space="preserve">an </w:t>
      </w:r>
      <w:r w:rsidR="000D7A0B" w:rsidRPr="0049236C">
        <w:rPr>
          <w:rFonts w:ascii="Book Antiqua" w:hAnsi="Book Antiqua"/>
          <w:sz w:val="22"/>
          <w:szCs w:val="22"/>
        </w:rPr>
        <w:t xml:space="preserve"> </w:t>
      </w:r>
      <w:r w:rsidR="000D7A0B">
        <w:rPr>
          <w:rFonts w:ascii="Book Antiqua" w:hAnsi="Book Antiqua"/>
          <w:sz w:val="22"/>
          <w:szCs w:val="22"/>
        </w:rPr>
        <w:t>academic</w:t>
      </w:r>
      <w:r w:rsidR="00BF4CA2">
        <w:rPr>
          <w:rFonts w:ascii="Book Antiqua" w:hAnsi="Book Antiqua"/>
          <w:sz w:val="22"/>
          <w:szCs w:val="22"/>
        </w:rPr>
        <w:t xml:space="preserve"> (and later adjunct)</w:t>
      </w:r>
      <w:r w:rsidR="000D7A0B">
        <w:rPr>
          <w:rFonts w:ascii="Book Antiqua" w:hAnsi="Book Antiqua"/>
          <w:sz w:val="22"/>
          <w:szCs w:val="22"/>
        </w:rPr>
        <w:t xml:space="preserve"> at the </w:t>
      </w:r>
      <w:r w:rsidR="00BF4CA2">
        <w:rPr>
          <w:rFonts w:ascii="Book Antiqua" w:hAnsi="Book Antiqua"/>
          <w:sz w:val="22"/>
          <w:szCs w:val="22"/>
        </w:rPr>
        <w:t xml:space="preserve">Western Sydney </w:t>
      </w:r>
      <w:r w:rsidR="000D7A0B">
        <w:rPr>
          <w:rFonts w:ascii="Book Antiqua" w:hAnsi="Book Antiqua"/>
          <w:sz w:val="22"/>
          <w:szCs w:val="22"/>
        </w:rPr>
        <w:t xml:space="preserve">University </w:t>
      </w:r>
      <w:r w:rsidR="00BF4CA2">
        <w:rPr>
          <w:rFonts w:ascii="Book Antiqua" w:hAnsi="Book Antiqua"/>
          <w:sz w:val="22"/>
          <w:szCs w:val="22"/>
        </w:rPr>
        <w:t xml:space="preserve"> and UTS</w:t>
      </w:r>
      <w:r w:rsidR="00A7357F">
        <w:rPr>
          <w:rFonts w:ascii="Book Antiqua" w:hAnsi="Book Antiqua"/>
          <w:sz w:val="22"/>
          <w:szCs w:val="22"/>
        </w:rPr>
        <w:t xml:space="preserve"> and has </w:t>
      </w:r>
      <w:r w:rsidR="00AE0053">
        <w:rPr>
          <w:rFonts w:ascii="Book Antiqua" w:hAnsi="Book Antiqua"/>
          <w:sz w:val="22"/>
          <w:szCs w:val="22"/>
        </w:rPr>
        <w:t xml:space="preserve">supervised </w:t>
      </w:r>
      <w:r w:rsidR="00BF4CA2">
        <w:rPr>
          <w:rFonts w:ascii="Book Antiqua" w:hAnsi="Book Antiqua"/>
          <w:sz w:val="22"/>
          <w:szCs w:val="22"/>
        </w:rPr>
        <w:t xml:space="preserve">7 </w:t>
      </w:r>
      <w:r w:rsidR="00AE0053">
        <w:rPr>
          <w:rFonts w:ascii="Book Antiqua" w:hAnsi="Book Antiqua"/>
          <w:sz w:val="22"/>
          <w:szCs w:val="22"/>
        </w:rPr>
        <w:t xml:space="preserve"> successful</w:t>
      </w:r>
      <w:r w:rsidR="00A7357F">
        <w:rPr>
          <w:rFonts w:ascii="Book Antiqua" w:hAnsi="Book Antiqua"/>
          <w:sz w:val="22"/>
          <w:szCs w:val="22"/>
        </w:rPr>
        <w:t xml:space="preserve"> PhD</w:t>
      </w:r>
      <w:r w:rsidR="00AE0053">
        <w:rPr>
          <w:rFonts w:ascii="Book Antiqua" w:hAnsi="Book Antiqua"/>
          <w:sz w:val="22"/>
          <w:szCs w:val="22"/>
        </w:rPr>
        <w:t xml:space="preserve">s. </w:t>
      </w:r>
      <w:r w:rsidR="000D7A0B">
        <w:rPr>
          <w:rFonts w:ascii="Book Antiqua" w:hAnsi="Book Antiqua"/>
          <w:sz w:val="22"/>
          <w:szCs w:val="22"/>
        </w:rPr>
        <w:t xml:space="preserve">Bhuvan </w:t>
      </w:r>
      <w:r w:rsidR="000D7A0B" w:rsidRPr="0049236C">
        <w:rPr>
          <w:rFonts w:ascii="Book Antiqua" w:hAnsi="Book Antiqua"/>
          <w:sz w:val="22"/>
          <w:szCs w:val="22"/>
        </w:rPr>
        <w:t>is a</w:t>
      </w:r>
      <w:r w:rsidR="000D7A0B">
        <w:rPr>
          <w:rFonts w:ascii="Book Antiqua" w:hAnsi="Book Antiqua"/>
          <w:sz w:val="22"/>
          <w:szCs w:val="22"/>
        </w:rPr>
        <w:t>n engaging and</w:t>
      </w:r>
      <w:r w:rsidR="000D7A0B" w:rsidRPr="0049236C">
        <w:rPr>
          <w:rFonts w:ascii="Book Antiqua" w:hAnsi="Book Antiqua"/>
          <w:sz w:val="22"/>
          <w:szCs w:val="22"/>
        </w:rPr>
        <w:t xml:space="preserve"> sought-after </w:t>
      </w:r>
      <w:r w:rsidR="000D7A0B">
        <w:rPr>
          <w:rFonts w:ascii="Book Antiqua" w:hAnsi="Book Antiqua"/>
          <w:sz w:val="22"/>
          <w:szCs w:val="22"/>
        </w:rPr>
        <w:t xml:space="preserve">speaker, </w:t>
      </w:r>
      <w:r w:rsidR="000D7A0B" w:rsidRPr="0049236C">
        <w:rPr>
          <w:rFonts w:ascii="Book Antiqua" w:hAnsi="Book Antiqua"/>
          <w:sz w:val="22"/>
          <w:szCs w:val="22"/>
        </w:rPr>
        <w:t>a Fellow of the Australian Computer Society</w:t>
      </w:r>
      <w:r w:rsidR="00AE0053">
        <w:rPr>
          <w:rFonts w:ascii="Book Antiqua" w:hAnsi="Book Antiqua"/>
          <w:sz w:val="22"/>
          <w:szCs w:val="22"/>
        </w:rPr>
        <w:t xml:space="preserve"> (FACS),</w:t>
      </w:r>
      <w:r w:rsidR="000D7A0B" w:rsidRPr="0049236C">
        <w:rPr>
          <w:rFonts w:ascii="Book Antiqua" w:hAnsi="Book Antiqua"/>
          <w:sz w:val="22"/>
          <w:szCs w:val="22"/>
        </w:rPr>
        <w:t xml:space="preserve"> Life member of Computer Society of India, </w:t>
      </w:r>
      <w:r w:rsidR="00901639">
        <w:rPr>
          <w:rFonts w:ascii="Book Antiqua" w:hAnsi="Book Antiqua"/>
          <w:sz w:val="22"/>
          <w:szCs w:val="22"/>
        </w:rPr>
        <w:t xml:space="preserve">Life member of Baroda Management Association, </w:t>
      </w:r>
      <w:r w:rsidR="00AE0053">
        <w:rPr>
          <w:rFonts w:ascii="Book Antiqua" w:hAnsi="Book Antiqua"/>
          <w:sz w:val="22"/>
          <w:szCs w:val="22"/>
        </w:rPr>
        <w:t>Certified Business Analysis Professional (CBAP), V</w:t>
      </w:r>
      <w:r w:rsidR="000D7A0B" w:rsidRPr="0049236C">
        <w:rPr>
          <w:rFonts w:ascii="Book Antiqua" w:hAnsi="Book Antiqua"/>
          <w:sz w:val="22"/>
          <w:szCs w:val="22"/>
        </w:rPr>
        <w:t>olunteer at N</w:t>
      </w:r>
      <w:r w:rsidR="00A7357F">
        <w:rPr>
          <w:rFonts w:ascii="Book Antiqua" w:hAnsi="Book Antiqua"/>
          <w:sz w:val="22"/>
          <w:szCs w:val="22"/>
        </w:rPr>
        <w:t xml:space="preserve">ew </w:t>
      </w:r>
      <w:r w:rsidR="000D7A0B" w:rsidRPr="0049236C">
        <w:rPr>
          <w:rFonts w:ascii="Book Antiqua" w:hAnsi="Book Antiqua"/>
          <w:sz w:val="22"/>
          <w:szCs w:val="22"/>
        </w:rPr>
        <w:t>S</w:t>
      </w:r>
      <w:r w:rsidR="00A7357F">
        <w:rPr>
          <w:rFonts w:ascii="Book Antiqua" w:hAnsi="Book Antiqua"/>
          <w:sz w:val="22"/>
          <w:szCs w:val="22"/>
        </w:rPr>
        <w:t xml:space="preserve">outh </w:t>
      </w:r>
      <w:r w:rsidR="000D7A0B" w:rsidRPr="0049236C">
        <w:rPr>
          <w:rFonts w:ascii="Book Antiqua" w:hAnsi="Book Antiqua"/>
          <w:sz w:val="22"/>
          <w:szCs w:val="22"/>
        </w:rPr>
        <w:t>W</w:t>
      </w:r>
      <w:r w:rsidR="00A7357F">
        <w:rPr>
          <w:rFonts w:ascii="Book Antiqua" w:hAnsi="Book Antiqua"/>
          <w:sz w:val="22"/>
          <w:szCs w:val="22"/>
        </w:rPr>
        <w:t>ales</w:t>
      </w:r>
      <w:r w:rsidR="000D7A0B" w:rsidRPr="0049236C">
        <w:rPr>
          <w:rFonts w:ascii="Book Antiqua" w:hAnsi="Book Antiqua"/>
          <w:sz w:val="22"/>
          <w:szCs w:val="22"/>
        </w:rPr>
        <w:t xml:space="preserve"> parks and wildlife</w:t>
      </w:r>
      <w:r w:rsidR="00AE0053">
        <w:rPr>
          <w:rFonts w:ascii="Book Antiqua" w:hAnsi="Book Antiqua"/>
          <w:sz w:val="22"/>
          <w:szCs w:val="22"/>
        </w:rPr>
        <w:t xml:space="preserve"> (since 2006)</w:t>
      </w:r>
      <w:r w:rsidR="000D7A0B" w:rsidRPr="0049236C">
        <w:rPr>
          <w:rFonts w:ascii="Book Antiqua" w:hAnsi="Book Antiqua"/>
          <w:sz w:val="22"/>
          <w:szCs w:val="22"/>
        </w:rPr>
        <w:t xml:space="preserve">, and a previous TiE </w:t>
      </w:r>
      <w:r w:rsidR="00A7357F">
        <w:rPr>
          <w:rFonts w:ascii="Book Antiqua" w:hAnsi="Book Antiqua"/>
          <w:sz w:val="22"/>
          <w:szCs w:val="22"/>
        </w:rPr>
        <w:t xml:space="preserve">(The Indus Entrepreneur) </w:t>
      </w:r>
      <w:r w:rsidR="000D7A0B" w:rsidRPr="0049236C">
        <w:rPr>
          <w:rFonts w:ascii="Book Antiqua" w:hAnsi="Book Antiqua"/>
          <w:sz w:val="22"/>
          <w:szCs w:val="22"/>
        </w:rPr>
        <w:t>Mentor.</w:t>
      </w:r>
    </w:p>
    <w:p w:rsidR="008826E4" w:rsidRDefault="00FC0A1F" w:rsidP="00A82FE5">
      <w:pPr>
        <w:pStyle w:val="Text"/>
        <w:spacing w:line="240" w:lineRule="auto"/>
        <w:jc w:val="both"/>
        <w:rPr>
          <w:rFonts w:ascii="Book Antiqua" w:hAnsi="Book Antiqua"/>
          <w:sz w:val="22"/>
          <w:szCs w:val="22"/>
        </w:rPr>
      </w:pPr>
      <w:r w:rsidRPr="00615651">
        <w:rPr>
          <w:rFonts w:ascii="Book Antiqua" w:hAnsi="Book Antiqua" w:cs="Calibri"/>
          <w:b/>
          <w:i/>
          <w:sz w:val="22"/>
          <w:szCs w:val="22"/>
          <w:u w:val="single"/>
        </w:rPr>
        <w:t>On personal front</w:t>
      </w:r>
      <w:r w:rsidR="008826E4">
        <w:rPr>
          <w:rFonts w:ascii="Book Antiqua" w:hAnsi="Book Antiqua" w:cs="Calibri"/>
          <w:b/>
          <w:i/>
          <w:sz w:val="22"/>
          <w:szCs w:val="22"/>
          <w:u w:val="single"/>
        </w:rPr>
        <w:t>:</w:t>
      </w:r>
      <w:r>
        <w:rPr>
          <w:rFonts w:ascii="Book Antiqua" w:hAnsi="Book Antiqua"/>
          <w:sz w:val="22"/>
          <w:szCs w:val="22"/>
        </w:rPr>
        <w:t xml:space="preserve"> </w:t>
      </w:r>
    </w:p>
    <w:p w:rsidR="00FC0A1F" w:rsidRDefault="00901639" w:rsidP="00A82FE5">
      <w:pPr>
        <w:pStyle w:val="Text"/>
        <w:spacing w:line="240" w:lineRule="auto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While </w:t>
      </w:r>
      <w:r w:rsidR="00FC0A1F">
        <w:rPr>
          <w:rFonts w:ascii="Book Antiqua" w:hAnsi="Book Antiqua"/>
          <w:sz w:val="22"/>
          <w:szCs w:val="22"/>
        </w:rPr>
        <w:t xml:space="preserve">Bhuvan </w:t>
      </w:r>
      <w:r>
        <w:rPr>
          <w:rFonts w:ascii="Book Antiqua" w:hAnsi="Book Antiqua"/>
          <w:sz w:val="22"/>
          <w:szCs w:val="22"/>
        </w:rPr>
        <w:t xml:space="preserve">has lived in </w:t>
      </w:r>
      <w:r w:rsidR="00FC0A1F">
        <w:rPr>
          <w:rFonts w:ascii="Book Antiqua" w:hAnsi="Book Antiqua"/>
          <w:sz w:val="22"/>
          <w:szCs w:val="22"/>
        </w:rPr>
        <w:t xml:space="preserve"> in Wahroonga (a Sydney suburb) with </w:t>
      </w:r>
      <w:r>
        <w:rPr>
          <w:rFonts w:ascii="Book Antiqua" w:hAnsi="Book Antiqua"/>
          <w:sz w:val="22"/>
          <w:szCs w:val="22"/>
        </w:rPr>
        <w:t xml:space="preserve">his wife </w:t>
      </w:r>
      <w:r w:rsidR="00FC0A1F">
        <w:rPr>
          <w:rFonts w:ascii="Book Antiqua" w:hAnsi="Book Antiqua"/>
          <w:sz w:val="22"/>
          <w:szCs w:val="22"/>
        </w:rPr>
        <w:t>Asha</w:t>
      </w:r>
      <w:r>
        <w:rPr>
          <w:rFonts w:ascii="Book Antiqua" w:hAnsi="Book Antiqua"/>
          <w:sz w:val="22"/>
          <w:szCs w:val="22"/>
        </w:rPr>
        <w:t xml:space="preserve"> for </w:t>
      </w:r>
      <w:r w:rsidR="00FC0A1F">
        <w:rPr>
          <w:rFonts w:ascii="Book Antiqua" w:hAnsi="Book Antiqua"/>
          <w:sz w:val="22"/>
          <w:szCs w:val="22"/>
        </w:rPr>
        <w:t xml:space="preserve"> almost 3 decades</w:t>
      </w:r>
      <w:r>
        <w:rPr>
          <w:rFonts w:ascii="Book Antiqua" w:hAnsi="Book Antiqua"/>
          <w:sz w:val="22"/>
          <w:szCs w:val="22"/>
        </w:rPr>
        <w:t xml:space="preserve">, he has now moved to the beautiful beachside town of Sarasota, Florida, USA. His </w:t>
      </w:r>
      <w:r w:rsidR="00FC0A1F">
        <w:rPr>
          <w:rFonts w:ascii="Book Antiqua" w:hAnsi="Book Antiqua"/>
          <w:sz w:val="22"/>
          <w:szCs w:val="22"/>
        </w:rPr>
        <w:t xml:space="preserve"> daughter Sonki (past RYLArian)</w:t>
      </w:r>
      <w:r w:rsidR="0063074E">
        <w:rPr>
          <w:rFonts w:ascii="Book Antiqua" w:hAnsi="Book Antiqua"/>
          <w:sz w:val="22"/>
          <w:szCs w:val="22"/>
        </w:rPr>
        <w:t xml:space="preserve"> </w:t>
      </w:r>
      <w:r>
        <w:rPr>
          <w:rFonts w:ascii="Book Antiqua" w:hAnsi="Book Antiqua"/>
          <w:sz w:val="22"/>
          <w:szCs w:val="22"/>
        </w:rPr>
        <w:t xml:space="preserve">is a medical doctor (MBBA) from  the </w:t>
      </w:r>
      <w:r w:rsidR="00FC0A1F">
        <w:rPr>
          <w:rFonts w:ascii="Book Antiqua" w:hAnsi="Book Antiqua"/>
          <w:sz w:val="22"/>
          <w:szCs w:val="22"/>
        </w:rPr>
        <w:t xml:space="preserve">University of Wollongong; and his son Keshav (past MUNA + 4way Test participant) </w:t>
      </w:r>
      <w:r>
        <w:rPr>
          <w:rFonts w:ascii="Book Antiqua" w:hAnsi="Book Antiqua"/>
          <w:sz w:val="22"/>
          <w:szCs w:val="22"/>
        </w:rPr>
        <w:t xml:space="preserve">is completing at the </w:t>
      </w:r>
      <w:r w:rsidR="00FC0A1F">
        <w:rPr>
          <w:rFonts w:ascii="Book Antiqua" w:hAnsi="Book Antiqua"/>
          <w:sz w:val="22"/>
          <w:szCs w:val="22"/>
        </w:rPr>
        <w:t xml:space="preserve">University of NSW </w:t>
      </w:r>
      <w:r>
        <w:rPr>
          <w:rFonts w:ascii="Book Antiqua" w:hAnsi="Book Antiqua"/>
          <w:sz w:val="22"/>
          <w:szCs w:val="22"/>
        </w:rPr>
        <w:t xml:space="preserve">his </w:t>
      </w:r>
      <w:r w:rsidR="00FC0A1F">
        <w:rPr>
          <w:rFonts w:ascii="Book Antiqua" w:hAnsi="Book Antiqua"/>
          <w:sz w:val="22"/>
          <w:szCs w:val="22"/>
        </w:rPr>
        <w:t xml:space="preserve"> studies in Criminology and Law. </w:t>
      </w:r>
      <w:r w:rsidR="003D248C">
        <w:rPr>
          <w:rFonts w:ascii="Book Antiqua" w:hAnsi="Book Antiqua"/>
          <w:sz w:val="22"/>
          <w:szCs w:val="22"/>
        </w:rPr>
        <w:t>Personal interests include Classical Indian music (listening and singing), writing and reciting Poetry, reading, cooking (vegetarian curries)</w:t>
      </w:r>
      <w:r w:rsidR="0063074E">
        <w:rPr>
          <w:rFonts w:ascii="Book Antiqua" w:hAnsi="Book Antiqua"/>
          <w:sz w:val="22"/>
          <w:szCs w:val="22"/>
        </w:rPr>
        <w:t>, photography</w:t>
      </w:r>
      <w:r w:rsidR="003D248C">
        <w:rPr>
          <w:rFonts w:ascii="Book Antiqua" w:hAnsi="Book Antiqua"/>
          <w:sz w:val="22"/>
          <w:szCs w:val="22"/>
        </w:rPr>
        <w:t xml:space="preserve"> and Meditation (particularly from a global peace perspective). </w:t>
      </w:r>
    </w:p>
    <w:p w:rsidR="000E0697" w:rsidRDefault="000E0697" w:rsidP="00A82FE5">
      <w:pPr>
        <w:pStyle w:val="Text"/>
        <w:spacing w:line="240" w:lineRule="auto"/>
        <w:jc w:val="both"/>
        <w:rPr>
          <w:rFonts w:ascii="Book Antiqua" w:hAnsi="Book Antiqua"/>
          <w:sz w:val="22"/>
          <w:szCs w:val="22"/>
        </w:rPr>
      </w:pPr>
    </w:p>
    <w:p w:rsidR="00010F79" w:rsidRDefault="004967AB" w:rsidP="00A82FE5">
      <w:pPr>
        <w:pStyle w:val="Text"/>
        <w:spacing w:line="240" w:lineRule="auto"/>
        <w:jc w:val="both"/>
        <w:rPr>
          <w:rFonts w:ascii="Book Antiqua" w:hAnsi="Book Antiqua"/>
          <w:sz w:val="22"/>
          <w:szCs w:val="22"/>
        </w:rPr>
      </w:pP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1655680" behindDoc="0" locked="0" layoutInCell="1" allowOverlap="1" wp14:anchorId="26A1F484" wp14:editId="2E2E2B45">
            <wp:simplePos x="0" y="0"/>
            <wp:positionH relativeFrom="column">
              <wp:posOffset>-36830</wp:posOffset>
            </wp:positionH>
            <wp:positionV relativeFrom="paragraph">
              <wp:posOffset>54610</wp:posOffset>
            </wp:positionV>
            <wp:extent cx="2839085" cy="2129155"/>
            <wp:effectExtent l="0" t="0" r="0" b="4445"/>
            <wp:wrapSquare wrapText="bothSides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37" t="16420" r="17456" b="19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697">
        <w:rPr>
          <w:rFonts w:ascii="Book Antiqua" w:hAnsi="Book Antiqua"/>
          <w:sz w:val="22"/>
          <w:szCs w:val="22"/>
        </w:rPr>
        <w:t>Bhuvan and Asha invit</w:t>
      </w:r>
      <w:r w:rsidR="00010F79">
        <w:rPr>
          <w:rFonts w:ascii="Book Antiqua" w:hAnsi="Book Antiqua"/>
          <w:sz w:val="22"/>
          <w:szCs w:val="22"/>
        </w:rPr>
        <w:t xml:space="preserve">ed </w:t>
      </w:r>
      <w:r w:rsidR="000E0697">
        <w:rPr>
          <w:rFonts w:ascii="Book Antiqua" w:hAnsi="Book Antiqua"/>
          <w:sz w:val="22"/>
          <w:szCs w:val="22"/>
        </w:rPr>
        <w:t>Rotarians from India (Vadodara, Indore</w:t>
      </w:r>
      <w:r w:rsidR="00010F79">
        <w:rPr>
          <w:rFonts w:ascii="Book Antiqua" w:hAnsi="Book Antiqua"/>
          <w:sz w:val="22"/>
          <w:szCs w:val="22"/>
        </w:rPr>
        <w:t>, Chennai and other cities</w:t>
      </w:r>
      <w:r w:rsidR="000E0697">
        <w:rPr>
          <w:rFonts w:ascii="Book Antiqua" w:hAnsi="Book Antiqua"/>
          <w:sz w:val="22"/>
          <w:szCs w:val="22"/>
        </w:rPr>
        <w:t xml:space="preserve">) and Malaysia (Kuala Lumpur) for the RI convention in Sydney; </w:t>
      </w:r>
    </w:p>
    <w:p w:rsidR="00010F79" w:rsidRDefault="00010F79" w:rsidP="00A82FE5">
      <w:pPr>
        <w:pStyle w:val="Text"/>
        <w:spacing w:line="240" w:lineRule="auto"/>
        <w:jc w:val="both"/>
        <w:rPr>
          <w:rFonts w:ascii="Book Antiqua" w:hAnsi="Book Antiqua"/>
          <w:sz w:val="22"/>
          <w:szCs w:val="22"/>
        </w:rPr>
      </w:pPr>
    </w:p>
    <w:p w:rsidR="00010F79" w:rsidRDefault="00010F79" w:rsidP="00A82FE5">
      <w:pPr>
        <w:pStyle w:val="Text"/>
        <w:spacing w:line="240" w:lineRule="auto"/>
        <w:jc w:val="both"/>
        <w:rPr>
          <w:rFonts w:ascii="Book Antiqua" w:hAnsi="Book Antiqua"/>
          <w:sz w:val="22"/>
          <w:szCs w:val="22"/>
        </w:rPr>
      </w:pPr>
    </w:p>
    <w:p w:rsidR="000E0697" w:rsidRDefault="000E0697" w:rsidP="00A82FE5">
      <w:pPr>
        <w:pStyle w:val="Text"/>
        <w:spacing w:line="240" w:lineRule="auto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Bhuvan doing the Rotary Bridge climb to promote the event globally (particularly India)</w:t>
      </w:r>
    </w:p>
    <w:p w:rsidR="000E0697" w:rsidRDefault="000E0697" w:rsidP="00A82FE5">
      <w:pPr>
        <w:pStyle w:val="Text"/>
        <w:spacing w:line="240" w:lineRule="auto"/>
        <w:jc w:val="both"/>
        <w:rPr>
          <w:rFonts w:ascii="Book Antiqua" w:hAnsi="Book Antiqua"/>
          <w:sz w:val="22"/>
          <w:szCs w:val="22"/>
        </w:rPr>
      </w:pPr>
    </w:p>
    <w:p w:rsidR="000E0697" w:rsidRDefault="004967AB" w:rsidP="00A82FE5">
      <w:pPr>
        <w:pStyle w:val="Text"/>
        <w:spacing w:line="240" w:lineRule="auto"/>
        <w:jc w:val="both"/>
        <w:rPr>
          <w:rFonts w:ascii="Book Antiqua" w:hAnsi="Book Antiqua"/>
          <w:sz w:val="22"/>
          <w:szCs w:val="22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69895" cy="2223770"/>
            <wp:effectExtent l="0" t="0" r="1905" b="5080"/>
            <wp:wrapSquare wrapText="bothSides"/>
            <wp:docPr id="12" name="Picture 12" descr="IMG_3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379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697" w:rsidRDefault="004967AB" w:rsidP="00A82FE5">
      <w:pPr>
        <w:pStyle w:val="Text"/>
        <w:spacing w:line="240" w:lineRule="auto"/>
        <w:jc w:val="both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noProof/>
          <w:sz w:val="22"/>
          <w:szCs w:val="22"/>
          <w:lang w:val="en-AU" w:eastAsia="en-A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109220</wp:posOffset>
            </wp:positionV>
            <wp:extent cx="1002030" cy="1009650"/>
            <wp:effectExtent l="0" t="0" r="7620" b="0"/>
            <wp:wrapSquare wrapText="bothSides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697" w:rsidRDefault="000E0697" w:rsidP="00A82FE5">
      <w:pPr>
        <w:pStyle w:val="Text"/>
        <w:spacing w:line="240" w:lineRule="auto"/>
        <w:jc w:val="both"/>
        <w:rPr>
          <w:rFonts w:ascii="Book Antiqua" w:hAnsi="Book Antiqua"/>
          <w:sz w:val="22"/>
          <w:szCs w:val="22"/>
        </w:rPr>
      </w:pPr>
    </w:p>
    <w:p w:rsidR="00653192" w:rsidRDefault="00653192" w:rsidP="00A82FE5">
      <w:pPr>
        <w:pStyle w:val="Text"/>
        <w:spacing w:line="240" w:lineRule="auto"/>
        <w:jc w:val="both"/>
        <w:rPr>
          <w:rFonts w:ascii="Book Antiqua" w:hAnsi="Book Antiqua" w:cs="Calibri"/>
          <w:i/>
          <w:sz w:val="22"/>
          <w:szCs w:val="22"/>
        </w:rPr>
      </w:pPr>
    </w:p>
    <w:p w:rsidR="00653192" w:rsidRDefault="00653192" w:rsidP="00A82FE5">
      <w:pPr>
        <w:pStyle w:val="Text"/>
        <w:spacing w:line="240" w:lineRule="auto"/>
        <w:jc w:val="both"/>
        <w:rPr>
          <w:rFonts w:ascii="Book Antiqua" w:hAnsi="Book Antiqua" w:cs="Calibri"/>
          <w:i/>
          <w:sz w:val="22"/>
          <w:szCs w:val="22"/>
        </w:rPr>
      </w:pPr>
    </w:p>
    <w:p w:rsidR="000E0697" w:rsidRPr="00A82FE5" w:rsidRDefault="00653192" w:rsidP="00A82FE5">
      <w:pPr>
        <w:pStyle w:val="Text"/>
        <w:spacing w:line="240" w:lineRule="auto"/>
        <w:jc w:val="both"/>
        <w:rPr>
          <w:rFonts w:ascii="Book Antiqua" w:hAnsi="Book Antiqua"/>
          <w:sz w:val="22"/>
          <w:szCs w:val="22"/>
        </w:rPr>
      </w:pPr>
      <w:r w:rsidRPr="00FC0A1F">
        <w:rPr>
          <w:rFonts w:ascii="Book Antiqua" w:hAnsi="Book Antiqua" w:cs="Calibri"/>
          <w:i/>
          <w:sz w:val="22"/>
          <w:szCs w:val="22"/>
        </w:rPr>
        <w:t>Zone: 8 ; District: 9685 Club Number: 18041</w:t>
      </w:r>
    </w:p>
    <w:sectPr w:rsidR="000E0697" w:rsidRPr="00A82FE5" w:rsidSect="009B675C">
      <w:footerReference w:type="default" r:id="rId15"/>
      <w:headerReference w:type="first" r:id="rId16"/>
      <w:endnotePr>
        <w:numFmt w:val="decimal"/>
      </w:endnotePr>
      <w:pgSz w:w="12240" w:h="15840" w:code="1"/>
      <w:pgMar w:top="1440" w:right="1797" w:bottom="1440" w:left="1797" w:header="624" w:footer="624" w:gutter="0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7F37" w:rsidRDefault="005F7F37">
      <w:r>
        <w:separator/>
      </w:r>
    </w:p>
  </w:endnote>
  <w:endnote w:type="continuationSeparator" w:id="0">
    <w:p w:rsidR="005F7F37" w:rsidRDefault="005F7F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umnst777 BT">
    <w:altName w:val="Lucida Sans Unicode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umnst777 Blk BT">
    <w:altName w:val="Tahom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2882" w:rsidRPr="00EE2BDA" w:rsidRDefault="00112882" w:rsidP="00CE2434">
    <w:pPr>
      <w:rPr>
        <w:i/>
        <w:iCs/>
      </w:rPr>
    </w:pPr>
    <w:r w:rsidRPr="00EE2BDA">
      <w:rPr>
        <w:i/>
        <w:iCs/>
        <w:sz w:val="20"/>
        <w:szCs w:val="20"/>
      </w:rPr>
      <w:fldChar w:fldCharType="begin"/>
    </w:r>
    <w:r w:rsidRPr="00EE2BDA">
      <w:rPr>
        <w:i/>
        <w:iCs/>
        <w:sz w:val="20"/>
        <w:szCs w:val="20"/>
      </w:rPr>
      <w:instrText xml:space="preserve"> FILENAME </w:instrText>
    </w:r>
    <w:r w:rsidRPr="00EE2BDA">
      <w:rPr>
        <w:i/>
        <w:iCs/>
        <w:sz w:val="20"/>
        <w:szCs w:val="20"/>
      </w:rPr>
      <w:fldChar w:fldCharType="separate"/>
    </w:r>
    <w:r w:rsidR="00EF5958">
      <w:rPr>
        <w:i/>
        <w:iCs/>
        <w:noProof/>
        <w:sz w:val="20"/>
        <w:szCs w:val="20"/>
      </w:rPr>
      <w:t>BhuvanUnhelkar_RotaryProfile.doc</w:t>
    </w:r>
    <w:r w:rsidRPr="00EE2BDA">
      <w:rPr>
        <w:i/>
        <w:iCs/>
        <w:sz w:val="20"/>
        <w:szCs w:val="20"/>
      </w:rPr>
      <w:fldChar w:fldCharType="end"/>
    </w:r>
    <w:r w:rsidR="006513E3">
      <w:rPr>
        <w:i/>
        <w:iCs/>
        <w:sz w:val="20"/>
        <w:szCs w:val="20"/>
      </w:rPr>
      <w:t xml:space="preserve"> </w:t>
    </w:r>
    <w:r w:rsidRPr="00EE2BDA">
      <w:rPr>
        <w:i/>
        <w:iCs/>
      </w:rPr>
      <w:t xml:space="preserve">Page </w:t>
    </w:r>
    <w:r w:rsidRPr="00EE2BDA">
      <w:rPr>
        <w:rStyle w:val="PageNumber"/>
        <w:i/>
        <w:iCs/>
      </w:rPr>
      <w:fldChar w:fldCharType="begin"/>
    </w:r>
    <w:r w:rsidRPr="00EE2BDA">
      <w:rPr>
        <w:rStyle w:val="PageNumber"/>
        <w:i/>
        <w:iCs/>
      </w:rPr>
      <w:instrText xml:space="preserve"> PAGE </w:instrText>
    </w:r>
    <w:r w:rsidRPr="00EE2BDA">
      <w:rPr>
        <w:rStyle w:val="PageNumber"/>
        <w:i/>
        <w:iCs/>
      </w:rPr>
      <w:fldChar w:fldCharType="separate"/>
    </w:r>
    <w:r w:rsidR="002D3F8A">
      <w:rPr>
        <w:rStyle w:val="PageNumber"/>
        <w:i/>
        <w:iCs/>
        <w:noProof/>
      </w:rPr>
      <w:t>1</w:t>
    </w:r>
    <w:r w:rsidRPr="00EE2BDA">
      <w:rPr>
        <w:rStyle w:val="PageNumber"/>
        <w:i/>
        <w:iCs/>
      </w:rPr>
      <w:fldChar w:fldCharType="end"/>
    </w:r>
    <w:r w:rsidRPr="00EE2BDA">
      <w:rPr>
        <w:i/>
        <w:iCs/>
      </w:rPr>
      <w:t xml:space="preserve"> of </w:t>
    </w:r>
    <w:r w:rsidRPr="00EE2BDA">
      <w:rPr>
        <w:rStyle w:val="PageNumber"/>
        <w:i/>
        <w:iCs/>
      </w:rPr>
      <w:fldChar w:fldCharType="begin"/>
    </w:r>
    <w:r w:rsidRPr="00EE2BDA">
      <w:rPr>
        <w:rStyle w:val="PageNumber"/>
        <w:i/>
        <w:iCs/>
      </w:rPr>
      <w:instrText xml:space="preserve"> NUMPAGES </w:instrText>
    </w:r>
    <w:r w:rsidRPr="00EE2BDA">
      <w:rPr>
        <w:rStyle w:val="PageNumber"/>
        <w:i/>
        <w:iCs/>
      </w:rPr>
      <w:fldChar w:fldCharType="separate"/>
    </w:r>
    <w:r w:rsidR="002D3F8A">
      <w:rPr>
        <w:rStyle w:val="PageNumber"/>
        <w:i/>
        <w:iCs/>
        <w:noProof/>
      </w:rPr>
      <w:t>3</w:t>
    </w:r>
    <w:r w:rsidRPr="00EE2BDA">
      <w:rPr>
        <w:rStyle w:val="PageNumber"/>
        <w:i/>
        <w:iCs/>
      </w:rPr>
      <w:fldChar w:fldCharType="end"/>
    </w:r>
    <w:r w:rsidRPr="00EE2BDA">
      <w:rPr>
        <w:rStyle w:val="PageNumber"/>
        <w:i/>
        <w:iCs/>
      </w:rPr>
      <w:t xml:space="preserve"> </w:t>
    </w:r>
    <w:r w:rsidRPr="00EE2BDA">
      <w:rPr>
        <w:rStyle w:val="PageNumber"/>
        <w:i/>
        <w:iCs/>
      </w:rPr>
      <w:tab/>
    </w:r>
    <w:r w:rsidRPr="00EE2BDA">
      <w:rPr>
        <w:rStyle w:val="PageNumber"/>
        <w:i/>
        <w:iCs/>
      </w:rPr>
      <w:tab/>
    </w:r>
    <w:r w:rsidRPr="00EE2BDA">
      <w:rPr>
        <w:i/>
        <w:iCs/>
      </w:rPr>
      <w:fldChar w:fldCharType="begin"/>
    </w:r>
    <w:r w:rsidRPr="00EE2BDA">
      <w:rPr>
        <w:i/>
        <w:iCs/>
      </w:rPr>
      <w:instrText xml:space="preserve"> DATE \@ "M/d/yyyy" </w:instrText>
    </w:r>
    <w:r w:rsidRPr="00EE2BDA">
      <w:rPr>
        <w:i/>
        <w:iCs/>
      </w:rPr>
      <w:fldChar w:fldCharType="separate"/>
    </w:r>
    <w:ins w:id="1" w:author="ian cameron" w:date="2016-08-15T16:52:00Z">
      <w:r w:rsidR="002D3F8A">
        <w:rPr>
          <w:i/>
          <w:iCs/>
          <w:noProof/>
        </w:rPr>
        <w:t>8/15/2016</w:t>
      </w:r>
    </w:ins>
    <w:del w:id="2" w:author="ian cameron" w:date="2016-08-15T16:52:00Z">
      <w:r w:rsidR="00010A62" w:rsidDel="002D3F8A">
        <w:rPr>
          <w:i/>
          <w:iCs/>
          <w:noProof/>
        </w:rPr>
        <w:delText>3/14/2016</w:delText>
      </w:r>
    </w:del>
    <w:r w:rsidRPr="00EE2BDA">
      <w:rPr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7F37" w:rsidRDefault="005F7F37">
      <w:r>
        <w:separator/>
      </w:r>
    </w:p>
  </w:footnote>
  <w:footnote w:type="continuationSeparator" w:id="0">
    <w:p w:rsidR="005F7F37" w:rsidRDefault="005F7F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2882" w:rsidRDefault="00112882">
    <w:r>
      <w:t>ods, Inc. All Rights Reserved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in;height:3in" o:bullet="t"/>
    </w:pict>
  </w:numPicBullet>
  <w:numPicBullet w:numPicBulletId="1">
    <w:pict>
      <v:shape id="_x0000_i1033" type="#_x0000_t75" style="width:3in;height:3in" o:bullet="t"/>
    </w:pict>
  </w:numPicBullet>
  <w:numPicBullet w:numPicBulletId="2">
    <w:pict>
      <v:shape id="_x0000_i1034" type="#_x0000_t75" style="width:3in;height:3in" o:bullet="t"/>
    </w:pict>
  </w:numPicBullet>
  <w:numPicBullet w:numPicBulletId="3">
    <w:pict>
      <v:shape id="_x0000_i1035" type="#_x0000_t75" style="width:3in;height:3in" o:bullet="t"/>
    </w:pict>
  </w:numPicBullet>
  <w:numPicBullet w:numPicBulletId="4">
    <w:pict>
      <v:shape id="_x0000_i1036" type="#_x0000_t75" style="width:3in;height:3in" o:bullet="t"/>
    </w:pict>
  </w:numPicBullet>
  <w:numPicBullet w:numPicBulletId="5">
    <w:pict>
      <v:shape id="_x0000_i1037" type="#_x0000_t75" style="width:3in;height:3in" o:bullet="t"/>
    </w:pict>
  </w:numPicBullet>
  <w:abstractNum w:abstractNumId="0" w15:restartNumberingAfterBreak="0">
    <w:nsid w:val="02D4406D"/>
    <w:multiLevelType w:val="hybridMultilevel"/>
    <w:tmpl w:val="AC2A5F86"/>
    <w:lvl w:ilvl="0" w:tplc="E6501150">
      <w:start w:val="1"/>
      <w:numFmt w:val="bullet"/>
      <w:pStyle w:val="NormalBullet"/>
      <w:lvlText w:val="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1287E"/>
    <w:multiLevelType w:val="hybridMultilevel"/>
    <w:tmpl w:val="8064E962"/>
    <w:lvl w:ilvl="0" w:tplc="22406DB6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E447D4"/>
    <w:multiLevelType w:val="hybridMultilevel"/>
    <w:tmpl w:val="DD9E7E02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F01C9"/>
    <w:multiLevelType w:val="hybridMultilevel"/>
    <w:tmpl w:val="69C04C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CD6502"/>
    <w:multiLevelType w:val="hybridMultilevel"/>
    <w:tmpl w:val="EAD8061C"/>
    <w:lvl w:ilvl="0" w:tplc="0C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C512A1A"/>
    <w:multiLevelType w:val="multilevel"/>
    <w:tmpl w:val="A5540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15E688A"/>
    <w:multiLevelType w:val="hybridMultilevel"/>
    <w:tmpl w:val="C090EF6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C42EE4"/>
    <w:multiLevelType w:val="hybridMultilevel"/>
    <w:tmpl w:val="5388F302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EF4ED0"/>
    <w:multiLevelType w:val="multilevel"/>
    <w:tmpl w:val="0C3EF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6E3728"/>
    <w:multiLevelType w:val="hybridMultilevel"/>
    <w:tmpl w:val="8BB647D6"/>
    <w:lvl w:ilvl="0" w:tplc="9B06B364">
      <w:start w:val="1"/>
      <w:numFmt w:val="bullet"/>
      <w:lvlText w:val=""/>
      <w:lvlJc w:val="left"/>
      <w:pPr>
        <w:tabs>
          <w:tab w:val="num" w:pos="432"/>
        </w:tabs>
        <w:ind w:left="432" w:hanging="7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811F85"/>
    <w:multiLevelType w:val="hybridMultilevel"/>
    <w:tmpl w:val="DBE6C9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897AB2"/>
    <w:multiLevelType w:val="hybridMultilevel"/>
    <w:tmpl w:val="9508BF92"/>
    <w:lvl w:ilvl="0" w:tplc="D43237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D2A5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A2CC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829E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A257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AC6D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9E42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4C53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A00F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7E11BA9"/>
    <w:multiLevelType w:val="multilevel"/>
    <w:tmpl w:val="98D0F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AAC3C30"/>
    <w:multiLevelType w:val="hybridMultilevel"/>
    <w:tmpl w:val="861A082E"/>
    <w:lvl w:ilvl="0" w:tplc="F19228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B633B05"/>
    <w:multiLevelType w:val="hybridMultilevel"/>
    <w:tmpl w:val="5A248CE0"/>
    <w:lvl w:ilvl="0" w:tplc="D57C97F6"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C74A4D"/>
    <w:multiLevelType w:val="hybridMultilevel"/>
    <w:tmpl w:val="85A0E9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6337B6D"/>
    <w:multiLevelType w:val="hybridMultilevel"/>
    <w:tmpl w:val="CEBA630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C236C6"/>
    <w:multiLevelType w:val="multilevel"/>
    <w:tmpl w:val="2E04C062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4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0F00219"/>
    <w:multiLevelType w:val="multilevel"/>
    <w:tmpl w:val="3A182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1226A08"/>
    <w:multiLevelType w:val="hybridMultilevel"/>
    <w:tmpl w:val="128CF13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41A63C11"/>
    <w:multiLevelType w:val="hybridMultilevel"/>
    <w:tmpl w:val="1B3AF96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1B0B5B"/>
    <w:multiLevelType w:val="hybridMultilevel"/>
    <w:tmpl w:val="54582088"/>
    <w:lvl w:ilvl="0" w:tplc="1C0C6864"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AB209E"/>
    <w:multiLevelType w:val="hybridMultilevel"/>
    <w:tmpl w:val="355A4ECA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7B64BA"/>
    <w:multiLevelType w:val="hybridMultilevel"/>
    <w:tmpl w:val="F9606E7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59A37F4"/>
    <w:multiLevelType w:val="hybridMultilevel"/>
    <w:tmpl w:val="965A91D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712253C"/>
    <w:multiLevelType w:val="hybridMultilevel"/>
    <w:tmpl w:val="4E88374E"/>
    <w:lvl w:ilvl="0" w:tplc="5C823DC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8964AEB"/>
    <w:multiLevelType w:val="multilevel"/>
    <w:tmpl w:val="B1FA5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94507CC"/>
    <w:multiLevelType w:val="hybridMultilevel"/>
    <w:tmpl w:val="A2E470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5960FB"/>
    <w:multiLevelType w:val="hybridMultilevel"/>
    <w:tmpl w:val="71F0A7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44745A"/>
    <w:multiLevelType w:val="multilevel"/>
    <w:tmpl w:val="BECC1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11A679F"/>
    <w:multiLevelType w:val="multilevel"/>
    <w:tmpl w:val="028C0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1763427"/>
    <w:multiLevelType w:val="hybridMultilevel"/>
    <w:tmpl w:val="D506DACC"/>
    <w:lvl w:ilvl="0" w:tplc="429263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4645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C4604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D602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2EC2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E889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382C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F4D6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1CA6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61F83DD3"/>
    <w:multiLevelType w:val="multilevel"/>
    <w:tmpl w:val="194AA2C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7F57C52"/>
    <w:multiLevelType w:val="hybridMultilevel"/>
    <w:tmpl w:val="29806F72"/>
    <w:lvl w:ilvl="0" w:tplc="F9C8032C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573033B"/>
    <w:multiLevelType w:val="hybridMultilevel"/>
    <w:tmpl w:val="1C788356"/>
    <w:lvl w:ilvl="0" w:tplc="2006E0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55AFC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56DF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2C099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1068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FA8E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97E60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1CEBE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4419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77AF41C2"/>
    <w:multiLevelType w:val="hybridMultilevel"/>
    <w:tmpl w:val="2DA4595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E4428E"/>
    <w:multiLevelType w:val="hybridMultilevel"/>
    <w:tmpl w:val="A370A40E"/>
    <w:lvl w:ilvl="0" w:tplc="DA125D0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496DEE"/>
    <w:multiLevelType w:val="hybridMultilevel"/>
    <w:tmpl w:val="FB64BA4E"/>
    <w:lvl w:ilvl="0" w:tplc="04090001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21"/>
  </w:num>
  <w:num w:numId="4">
    <w:abstractNumId w:val="14"/>
  </w:num>
  <w:num w:numId="5">
    <w:abstractNumId w:val="5"/>
  </w:num>
  <w:num w:numId="6">
    <w:abstractNumId w:val="18"/>
  </w:num>
  <w:num w:numId="7">
    <w:abstractNumId w:val="4"/>
  </w:num>
  <w:num w:numId="8">
    <w:abstractNumId w:val="35"/>
  </w:num>
  <w:num w:numId="9">
    <w:abstractNumId w:val="2"/>
  </w:num>
  <w:num w:numId="10">
    <w:abstractNumId w:val="7"/>
  </w:num>
  <w:num w:numId="11">
    <w:abstractNumId w:val="6"/>
  </w:num>
  <w:num w:numId="12">
    <w:abstractNumId w:val="20"/>
  </w:num>
  <w:num w:numId="13">
    <w:abstractNumId w:val="22"/>
  </w:num>
  <w:num w:numId="14">
    <w:abstractNumId w:val="8"/>
  </w:num>
  <w:num w:numId="15">
    <w:abstractNumId w:val="11"/>
  </w:num>
  <w:num w:numId="16">
    <w:abstractNumId w:val="34"/>
  </w:num>
  <w:num w:numId="17">
    <w:abstractNumId w:val="31"/>
  </w:num>
  <w:num w:numId="18">
    <w:abstractNumId w:val="37"/>
  </w:num>
  <w:num w:numId="19">
    <w:abstractNumId w:val="13"/>
  </w:num>
  <w:num w:numId="20">
    <w:abstractNumId w:val="15"/>
  </w:num>
  <w:num w:numId="21">
    <w:abstractNumId w:val="12"/>
  </w:num>
  <w:num w:numId="22">
    <w:abstractNumId w:val="29"/>
  </w:num>
  <w:num w:numId="23">
    <w:abstractNumId w:val="30"/>
  </w:num>
  <w:num w:numId="24">
    <w:abstractNumId w:val="32"/>
  </w:num>
  <w:num w:numId="25">
    <w:abstractNumId w:val="26"/>
  </w:num>
  <w:num w:numId="26">
    <w:abstractNumId w:val="17"/>
  </w:num>
  <w:num w:numId="27">
    <w:abstractNumId w:val="19"/>
  </w:num>
  <w:num w:numId="28">
    <w:abstractNumId w:val="27"/>
  </w:num>
  <w:num w:numId="29">
    <w:abstractNumId w:val="24"/>
  </w:num>
  <w:num w:numId="30">
    <w:abstractNumId w:val="28"/>
  </w:num>
  <w:num w:numId="31">
    <w:abstractNumId w:val="3"/>
  </w:num>
  <w:num w:numId="32">
    <w:abstractNumId w:val="33"/>
  </w:num>
  <w:num w:numId="33">
    <w:abstractNumId w:val="25"/>
  </w:num>
  <w:num w:numId="34">
    <w:abstractNumId w:val="16"/>
  </w:num>
  <w:num w:numId="35">
    <w:abstractNumId w:val="1"/>
  </w:num>
  <w:num w:numId="36">
    <w:abstractNumId w:val="36"/>
  </w:num>
  <w:num w:numId="37">
    <w:abstractNumId w:val="23"/>
  </w:num>
  <w:num w:numId="38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ian cameron">
    <w15:presenceInfo w15:providerId="Windows Live" w15:userId="d766f23f6ec12f0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cumentProtection w:formatting="1" w:enforcement="0"/>
  <w:autoFormatOverride/>
  <w:defaultTabStop w:val="720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DFF"/>
    <w:rsid w:val="00007FCC"/>
    <w:rsid w:val="00010A62"/>
    <w:rsid w:val="00010F79"/>
    <w:rsid w:val="0002759D"/>
    <w:rsid w:val="0005167A"/>
    <w:rsid w:val="000538FD"/>
    <w:rsid w:val="0006387B"/>
    <w:rsid w:val="00064EB3"/>
    <w:rsid w:val="00065985"/>
    <w:rsid w:val="00083E55"/>
    <w:rsid w:val="000907E9"/>
    <w:rsid w:val="000B4B96"/>
    <w:rsid w:val="000C01F1"/>
    <w:rsid w:val="000C2FE2"/>
    <w:rsid w:val="000C5B8B"/>
    <w:rsid w:val="000D5745"/>
    <w:rsid w:val="000D7A0B"/>
    <w:rsid w:val="000D7EAC"/>
    <w:rsid w:val="000E0697"/>
    <w:rsid w:val="000F1227"/>
    <w:rsid w:val="00106EDD"/>
    <w:rsid w:val="00112882"/>
    <w:rsid w:val="00117A5A"/>
    <w:rsid w:val="001313A7"/>
    <w:rsid w:val="00147268"/>
    <w:rsid w:val="001528A4"/>
    <w:rsid w:val="00165441"/>
    <w:rsid w:val="00180346"/>
    <w:rsid w:val="00181793"/>
    <w:rsid w:val="001844CF"/>
    <w:rsid w:val="001A2DBC"/>
    <w:rsid w:val="001C0B68"/>
    <w:rsid w:val="001C2A91"/>
    <w:rsid w:val="001C5784"/>
    <w:rsid w:val="001E6CEE"/>
    <w:rsid w:val="00200071"/>
    <w:rsid w:val="0021006A"/>
    <w:rsid w:val="002212D4"/>
    <w:rsid w:val="002412DB"/>
    <w:rsid w:val="002578FC"/>
    <w:rsid w:val="00266657"/>
    <w:rsid w:val="00287A79"/>
    <w:rsid w:val="00292D42"/>
    <w:rsid w:val="0029492E"/>
    <w:rsid w:val="002A1203"/>
    <w:rsid w:val="002A52CC"/>
    <w:rsid w:val="002A72BF"/>
    <w:rsid w:val="002A7A73"/>
    <w:rsid w:val="002D34A0"/>
    <w:rsid w:val="002D3F8A"/>
    <w:rsid w:val="002E3AEF"/>
    <w:rsid w:val="002E5423"/>
    <w:rsid w:val="002F1543"/>
    <w:rsid w:val="002F298A"/>
    <w:rsid w:val="0031104B"/>
    <w:rsid w:val="00313D2C"/>
    <w:rsid w:val="003267D2"/>
    <w:rsid w:val="0034418D"/>
    <w:rsid w:val="00350D43"/>
    <w:rsid w:val="00353C10"/>
    <w:rsid w:val="00353C81"/>
    <w:rsid w:val="00360425"/>
    <w:rsid w:val="00360795"/>
    <w:rsid w:val="00361DE4"/>
    <w:rsid w:val="003A1DAB"/>
    <w:rsid w:val="003A2A4B"/>
    <w:rsid w:val="003A2D8D"/>
    <w:rsid w:val="003B7BB7"/>
    <w:rsid w:val="003C1DE3"/>
    <w:rsid w:val="003C338A"/>
    <w:rsid w:val="003C4CD7"/>
    <w:rsid w:val="003C4DE1"/>
    <w:rsid w:val="003C6D1B"/>
    <w:rsid w:val="003D248C"/>
    <w:rsid w:val="003E130F"/>
    <w:rsid w:val="003E4D99"/>
    <w:rsid w:val="003F7720"/>
    <w:rsid w:val="0040165B"/>
    <w:rsid w:val="004116CC"/>
    <w:rsid w:val="00432653"/>
    <w:rsid w:val="0044188D"/>
    <w:rsid w:val="00442029"/>
    <w:rsid w:val="004430A9"/>
    <w:rsid w:val="00446659"/>
    <w:rsid w:val="004515E0"/>
    <w:rsid w:val="004720D1"/>
    <w:rsid w:val="00476FB2"/>
    <w:rsid w:val="0049236C"/>
    <w:rsid w:val="00495B08"/>
    <w:rsid w:val="00495CAC"/>
    <w:rsid w:val="004967AB"/>
    <w:rsid w:val="004B20D1"/>
    <w:rsid w:val="004B4F8A"/>
    <w:rsid w:val="004D5B01"/>
    <w:rsid w:val="004F32D2"/>
    <w:rsid w:val="00500DA2"/>
    <w:rsid w:val="00515C24"/>
    <w:rsid w:val="00523035"/>
    <w:rsid w:val="00537080"/>
    <w:rsid w:val="00560820"/>
    <w:rsid w:val="005613AC"/>
    <w:rsid w:val="00573FE3"/>
    <w:rsid w:val="00575354"/>
    <w:rsid w:val="00575747"/>
    <w:rsid w:val="00582220"/>
    <w:rsid w:val="005850EB"/>
    <w:rsid w:val="00595E21"/>
    <w:rsid w:val="005A0C5A"/>
    <w:rsid w:val="005A3801"/>
    <w:rsid w:val="005A43D0"/>
    <w:rsid w:val="005A5F42"/>
    <w:rsid w:val="005A6972"/>
    <w:rsid w:val="005B44E9"/>
    <w:rsid w:val="005B6828"/>
    <w:rsid w:val="005C41F8"/>
    <w:rsid w:val="005D5D85"/>
    <w:rsid w:val="005E7A5A"/>
    <w:rsid w:val="005F7F37"/>
    <w:rsid w:val="0060329D"/>
    <w:rsid w:val="006051FF"/>
    <w:rsid w:val="00615651"/>
    <w:rsid w:val="00616947"/>
    <w:rsid w:val="00617053"/>
    <w:rsid w:val="0063074E"/>
    <w:rsid w:val="00630AA9"/>
    <w:rsid w:val="00641DE3"/>
    <w:rsid w:val="006513E3"/>
    <w:rsid w:val="00653192"/>
    <w:rsid w:val="00656D57"/>
    <w:rsid w:val="00662268"/>
    <w:rsid w:val="00666389"/>
    <w:rsid w:val="00680A78"/>
    <w:rsid w:val="00687542"/>
    <w:rsid w:val="00687FB8"/>
    <w:rsid w:val="006C5176"/>
    <w:rsid w:val="006E75A1"/>
    <w:rsid w:val="007054A0"/>
    <w:rsid w:val="00706220"/>
    <w:rsid w:val="00710BA5"/>
    <w:rsid w:val="00715909"/>
    <w:rsid w:val="007301C9"/>
    <w:rsid w:val="00732E50"/>
    <w:rsid w:val="007340FF"/>
    <w:rsid w:val="007416F3"/>
    <w:rsid w:val="00744866"/>
    <w:rsid w:val="0075494E"/>
    <w:rsid w:val="007673EC"/>
    <w:rsid w:val="007B3C6D"/>
    <w:rsid w:val="007B6A4C"/>
    <w:rsid w:val="007C7EE1"/>
    <w:rsid w:val="007E5707"/>
    <w:rsid w:val="007F44A6"/>
    <w:rsid w:val="007F7B4F"/>
    <w:rsid w:val="0080185A"/>
    <w:rsid w:val="00816A4D"/>
    <w:rsid w:val="00820635"/>
    <w:rsid w:val="008230E2"/>
    <w:rsid w:val="0082450E"/>
    <w:rsid w:val="008273F9"/>
    <w:rsid w:val="00832834"/>
    <w:rsid w:val="0084649F"/>
    <w:rsid w:val="008619E1"/>
    <w:rsid w:val="0086387E"/>
    <w:rsid w:val="00870AE6"/>
    <w:rsid w:val="008711BF"/>
    <w:rsid w:val="008826E4"/>
    <w:rsid w:val="00883594"/>
    <w:rsid w:val="008917F4"/>
    <w:rsid w:val="00897BE0"/>
    <w:rsid w:val="008B04D0"/>
    <w:rsid w:val="008B7423"/>
    <w:rsid w:val="008C2969"/>
    <w:rsid w:val="008D203B"/>
    <w:rsid w:val="00901639"/>
    <w:rsid w:val="00904AD0"/>
    <w:rsid w:val="00914000"/>
    <w:rsid w:val="009169ED"/>
    <w:rsid w:val="009329F4"/>
    <w:rsid w:val="009407D7"/>
    <w:rsid w:val="00944D77"/>
    <w:rsid w:val="00947ED3"/>
    <w:rsid w:val="009509A9"/>
    <w:rsid w:val="00954CB3"/>
    <w:rsid w:val="00976B15"/>
    <w:rsid w:val="009925AB"/>
    <w:rsid w:val="0099381D"/>
    <w:rsid w:val="009A29E5"/>
    <w:rsid w:val="009A53A0"/>
    <w:rsid w:val="009A6E62"/>
    <w:rsid w:val="009B675C"/>
    <w:rsid w:val="009D0388"/>
    <w:rsid w:val="009D5365"/>
    <w:rsid w:val="00A001D3"/>
    <w:rsid w:val="00A10F30"/>
    <w:rsid w:val="00A200B9"/>
    <w:rsid w:val="00A3029D"/>
    <w:rsid w:val="00A303B5"/>
    <w:rsid w:val="00A411DC"/>
    <w:rsid w:val="00A422E4"/>
    <w:rsid w:val="00A47DFF"/>
    <w:rsid w:val="00A57873"/>
    <w:rsid w:val="00A60973"/>
    <w:rsid w:val="00A7357F"/>
    <w:rsid w:val="00A82FE5"/>
    <w:rsid w:val="00A91CCE"/>
    <w:rsid w:val="00A94A20"/>
    <w:rsid w:val="00AA4A73"/>
    <w:rsid w:val="00AC0DE0"/>
    <w:rsid w:val="00AC69DE"/>
    <w:rsid w:val="00AE0053"/>
    <w:rsid w:val="00AF15FF"/>
    <w:rsid w:val="00AF3EC5"/>
    <w:rsid w:val="00B02F21"/>
    <w:rsid w:val="00B036E2"/>
    <w:rsid w:val="00B10691"/>
    <w:rsid w:val="00B17DD3"/>
    <w:rsid w:val="00B20E07"/>
    <w:rsid w:val="00B4280B"/>
    <w:rsid w:val="00B45BC5"/>
    <w:rsid w:val="00B545C4"/>
    <w:rsid w:val="00B60C1F"/>
    <w:rsid w:val="00B84335"/>
    <w:rsid w:val="00B92722"/>
    <w:rsid w:val="00B93A3B"/>
    <w:rsid w:val="00B95038"/>
    <w:rsid w:val="00BA134E"/>
    <w:rsid w:val="00BA38C7"/>
    <w:rsid w:val="00BD4B4C"/>
    <w:rsid w:val="00BF4141"/>
    <w:rsid w:val="00BF4CA2"/>
    <w:rsid w:val="00C1224A"/>
    <w:rsid w:val="00C41F51"/>
    <w:rsid w:val="00C66ED9"/>
    <w:rsid w:val="00C851BB"/>
    <w:rsid w:val="00C92960"/>
    <w:rsid w:val="00CA4907"/>
    <w:rsid w:val="00CC1A28"/>
    <w:rsid w:val="00CC71C7"/>
    <w:rsid w:val="00CD2FFF"/>
    <w:rsid w:val="00CD3572"/>
    <w:rsid w:val="00CD61C7"/>
    <w:rsid w:val="00CE2434"/>
    <w:rsid w:val="00CF6F8F"/>
    <w:rsid w:val="00CF727E"/>
    <w:rsid w:val="00D03E65"/>
    <w:rsid w:val="00D149A5"/>
    <w:rsid w:val="00D15978"/>
    <w:rsid w:val="00D31170"/>
    <w:rsid w:val="00D46EAF"/>
    <w:rsid w:val="00D6075D"/>
    <w:rsid w:val="00D6349B"/>
    <w:rsid w:val="00D65EA4"/>
    <w:rsid w:val="00D8318D"/>
    <w:rsid w:val="00D90C2B"/>
    <w:rsid w:val="00DA15F3"/>
    <w:rsid w:val="00DA79DF"/>
    <w:rsid w:val="00DB06ED"/>
    <w:rsid w:val="00DB6B7E"/>
    <w:rsid w:val="00DB7382"/>
    <w:rsid w:val="00DC3F90"/>
    <w:rsid w:val="00DC66D3"/>
    <w:rsid w:val="00DD0256"/>
    <w:rsid w:val="00DF016F"/>
    <w:rsid w:val="00DF20F9"/>
    <w:rsid w:val="00DF6BD9"/>
    <w:rsid w:val="00E060D6"/>
    <w:rsid w:val="00E1072A"/>
    <w:rsid w:val="00E1127F"/>
    <w:rsid w:val="00E114AB"/>
    <w:rsid w:val="00E303A3"/>
    <w:rsid w:val="00E34AB0"/>
    <w:rsid w:val="00E522BF"/>
    <w:rsid w:val="00E66133"/>
    <w:rsid w:val="00E74B72"/>
    <w:rsid w:val="00E84049"/>
    <w:rsid w:val="00E85485"/>
    <w:rsid w:val="00E9082D"/>
    <w:rsid w:val="00E93C85"/>
    <w:rsid w:val="00EA0DAC"/>
    <w:rsid w:val="00EA1AF4"/>
    <w:rsid w:val="00EA34EE"/>
    <w:rsid w:val="00ED1D95"/>
    <w:rsid w:val="00ED5A4A"/>
    <w:rsid w:val="00EE2BDA"/>
    <w:rsid w:val="00EF5958"/>
    <w:rsid w:val="00EF6EC7"/>
    <w:rsid w:val="00F1589D"/>
    <w:rsid w:val="00F27298"/>
    <w:rsid w:val="00F3015F"/>
    <w:rsid w:val="00F43CCE"/>
    <w:rsid w:val="00F4788C"/>
    <w:rsid w:val="00F540CD"/>
    <w:rsid w:val="00F54657"/>
    <w:rsid w:val="00F5615C"/>
    <w:rsid w:val="00F61889"/>
    <w:rsid w:val="00F61D31"/>
    <w:rsid w:val="00F6438F"/>
    <w:rsid w:val="00F7673B"/>
    <w:rsid w:val="00F925EE"/>
    <w:rsid w:val="00FC0A1F"/>
    <w:rsid w:val="00FC48CD"/>
    <w:rsid w:val="00FE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DBC00668-9EAC-4C9F-8E58-B086BCD0B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3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semiHidden="1" w:unhideWhenUsed="1"/>
    <w:lsdException w:name="annotation reference" w:semiHidden="1" w:unhideWhenUsed="1"/>
    <w:lsdException w:name="line number" w:locked="1" w:semiHidden="1" w:unhideWhenUsed="1"/>
    <w:lsdException w:name="page number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/>
    <w:lsdException w:name="List Bullet" w:locked="1" w:semiHidden="1" w:unhideWhenUsed="1"/>
    <w:lsdException w:name="List Number" w:locked="1" w:semiHidden="1" w:unhideWhenUsed="1"/>
    <w:lsdException w:name="List 2" w:locked="1"/>
    <w:lsdException w:name="List 3" w:lock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nhideWhenUsed="1"/>
    <w:lsdException w:name="Body Text" w:locked="1" w:semiHidden="1" w:unhideWhenUsed="1"/>
    <w:lsdException w:name="Body Text Indent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aliases w:val="dont use,H1,Section Heading,Huvudrubrik,Section,Sub Heading,h1,Teamlog-T1,TEAMLOG T1,Headnum 1,Titre 11,t1.T1.Titre 1,t1,Contrat 1,chapitre"/>
    <w:basedOn w:val="Normal"/>
    <w:next w:val="Normal"/>
    <w:qFormat/>
    <w:locked/>
    <w:pPr>
      <w:keepNext/>
      <w:keepLines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locked/>
    <w:pPr>
      <w:keepNext/>
      <w:keepLines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aliases w:val="don't use"/>
    <w:basedOn w:val="Normal"/>
    <w:next w:val="Normal"/>
    <w:qFormat/>
    <w:locked/>
    <w:pPr>
      <w:keepNext/>
      <w:keepLines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locked/>
    <w:pPr>
      <w:keepNext/>
      <w:keepLines/>
      <w:pBdr>
        <w:bottom w:val="single" w:sz="12" w:space="1" w:color="auto"/>
      </w:pBdr>
      <w:outlineLvl w:val="3"/>
    </w:pPr>
    <w:rPr>
      <w:i/>
      <w:iCs/>
    </w:rPr>
  </w:style>
  <w:style w:type="paragraph" w:styleId="Heading5">
    <w:name w:val="heading 5"/>
    <w:basedOn w:val="Normal"/>
    <w:next w:val="Normal"/>
    <w:qFormat/>
    <w:locked/>
    <w:pPr>
      <w:keepNext/>
      <w:outlineLvl w:val="4"/>
    </w:pPr>
    <w:rPr>
      <w:b/>
      <w:bCs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Normal"/>
    <w:pPr>
      <w:spacing w:before="240" w:after="240" w:line="400" w:lineRule="exact"/>
    </w:pPr>
    <w:rPr>
      <w:rFonts w:ascii="Humnst777 BT" w:hAnsi="Humnst777 BT"/>
    </w:rPr>
  </w:style>
  <w:style w:type="paragraph" w:customStyle="1" w:styleId="Bullet">
    <w:name w:val="Bullet"/>
    <w:basedOn w:val="Text"/>
    <w:pPr>
      <w:spacing w:before="120" w:after="120"/>
    </w:pPr>
  </w:style>
  <w:style w:type="paragraph" w:customStyle="1" w:styleId="BulletIndent">
    <w:name w:val="Bullet Indent"/>
    <w:basedOn w:val="Text"/>
    <w:semiHidden/>
    <w:pPr>
      <w:spacing w:before="120" w:after="120"/>
    </w:pPr>
  </w:style>
  <w:style w:type="paragraph" w:styleId="Caption">
    <w:name w:val="caption"/>
    <w:basedOn w:val="Normal"/>
    <w:next w:val="Normal"/>
    <w:qFormat/>
    <w:rPr>
      <w:rFonts w:ascii="Humnst777 BT" w:hAnsi="Humnst777 BT"/>
      <w:bCs/>
      <w:sz w:val="20"/>
      <w:szCs w:val="20"/>
    </w:rPr>
  </w:style>
  <w:style w:type="paragraph" w:customStyle="1" w:styleId="indenttext">
    <w:name w:val="indent text"/>
    <w:basedOn w:val="Text"/>
    <w:semiHidden/>
    <w:locked/>
    <w:pPr>
      <w:ind w:left="144"/>
    </w:pPr>
  </w:style>
  <w:style w:type="paragraph" w:customStyle="1" w:styleId="Subhead1">
    <w:name w:val="Subhead1"/>
    <w:basedOn w:val="Normal"/>
    <w:pPr>
      <w:spacing w:before="240" w:after="120"/>
    </w:pPr>
    <w:rPr>
      <w:rFonts w:ascii="Humnst777 Blk BT" w:hAnsi="Humnst777 Blk BT"/>
      <w:caps/>
      <w:sz w:val="22"/>
    </w:rPr>
  </w:style>
  <w:style w:type="paragraph" w:customStyle="1" w:styleId="Footnote">
    <w:name w:val="Footnote"/>
    <w:basedOn w:val="Normal"/>
    <w:pPr>
      <w:spacing w:before="80" w:after="80" w:line="200" w:lineRule="exact"/>
    </w:pPr>
    <w:rPr>
      <w:rFonts w:ascii="Arial" w:hAnsi="Arial"/>
      <w:sz w:val="16"/>
    </w:rPr>
  </w:style>
  <w:style w:type="paragraph" w:customStyle="1" w:styleId="Subhead2">
    <w:name w:val="Subhead2"/>
    <w:basedOn w:val="Subhead1"/>
    <w:rPr>
      <w:i/>
      <w:caps w:val="0"/>
      <w:sz w:val="19"/>
    </w:rPr>
  </w:style>
  <w:style w:type="paragraph" w:customStyle="1" w:styleId="Subhead3">
    <w:name w:val="Subhead3"/>
    <w:basedOn w:val="Subhead1"/>
    <w:rPr>
      <w:rFonts w:ascii="Humnst777 BT" w:hAnsi="Humnst777 BT"/>
      <w:b/>
      <w:caps w:val="0"/>
      <w:sz w:val="19"/>
    </w:rPr>
  </w:style>
  <w:style w:type="paragraph" w:customStyle="1" w:styleId="Subhead4">
    <w:name w:val="Subhead4"/>
    <w:basedOn w:val="Subhead1"/>
    <w:rPr>
      <w:rFonts w:ascii="Humnst777 BT" w:hAnsi="Humnst777 BT"/>
      <w:i/>
      <w:caps w:val="0"/>
      <w:sz w:val="19"/>
    </w:rPr>
  </w:style>
  <w:style w:type="paragraph" w:customStyle="1" w:styleId="Tabletitle">
    <w:name w:val="Table title"/>
    <w:basedOn w:val="Normal"/>
    <w:pPr>
      <w:jc w:val="center"/>
    </w:pPr>
    <w:rPr>
      <w:rFonts w:ascii="Humnst777 BT" w:hAnsi="Humnst777 BT"/>
      <w:b/>
      <w:sz w:val="20"/>
    </w:rPr>
  </w:style>
  <w:style w:type="paragraph" w:customStyle="1" w:styleId="sidebarbullet">
    <w:name w:val="sidebar bullet"/>
    <w:basedOn w:val="Normal"/>
    <w:pPr>
      <w:spacing w:before="120" w:after="120" w:line="400" w:lineRule="exact"/>
    </w:pPr>
    <w:rPr>
      <w:rFonts w:ascii="Humnst777 BT" w:hAnsi="Humnst777 BT"/>
    </w:rPr>
  </w:style>
  <w:style w:type="paragraph" w:customStyle="1" w:styleId="Sidebartext">
    <w:name w:val="Sidebar text"/>
    <w:basedOn w:val="sidebarbullet"/>
    <w:rsid w:val="002A52CC"/>
    <w:rPr>
      <w:sz w:val="20"/>
      <w:szCs w:val="20"/>
    </w:rPr>
  </w:style>
  <w:style w:type="paragraph" w:customStyle="1" w:styleId="sidetitle">
    <w:name w:val="sidetitle"/>
    <w:pPr>
      <w:spacing w:before="1" w:after="1" w:line="220" w:lineRule="exact"/>
      <w:jc w:val="center"/>
    </w:pPr>
    <w:rPr>
      <w:rFonts w:ascii="Humnst777 Blk BT" w:hAnsi="Humnst777 Blk BT"/>
      <w:caps/>
      <w:sz w:val="22"/>
      <w:lang w:val="en-US" w:eastAsia="en-US"/>
    </w:rPr>
  </w:style>
  <w:style w:type="character" w:styleId="FootnoteReference">
    <w:name w:val="footnote reference"/>
    <w:rPr>
      <w:vertAlign w:val="superscript"/>
    </w:rPr>
  </w:style>
  <w:style w:type="paragraph" w:customStyle="1" w:styleId="Coverabstract">
    <w:name w:val="Cover abstract"/>
    <w:basedOn w:val="Text"/>
  </w:style>
  <w:style w:type="paragraph" w:customStyle="1" w:styleId="Covertitle">
    <w:name w:val="Cover title"/>
    <w:basedOn w:val="Heading1"/>
  </w:style>
  <w:style w:type="paragraph" w:customStyle="1" w:styleId="Coverauthor">
    <w:name w:val="Cover author"/>
    <w:basedOn w:val="Text"/>
  </w:style>
  <w:style w:type="paragraph" w:customStyle="1" w:styleId="NormalBullet">
    <w:name w:val="Normal Bullet"/>
    <w:basedOn w:val="Normal"/>
    <w:semiHidden/>
    <w:locked/>
    <w:pPr>
      <w:numPr>
        <w:numId w:val="1"/>
      </w:numPr>
    </w:pPr>
    <w:rPr>
      <w:rFonts w:ascii="Arial" w:hAnsi="Arial"/>
      <w:sz w:val="20"/>
    </w:rPr>
  </w:style>
  <w:style w:type="character" w:styleId="CommentReference">
    <w:name w:val="annotation reference"/>
    <w:semiHidden/>
    <w:locked/>
    <w:rPr>
      <w:sz w:val="16"/>
      <w:szCs w:val="16"/>
    </w:rPr>
  </w:style>
  <w:style w:type="paragraph" w:styleId="Header">
    <w:name w:val="header"/>
    <w:basedOn w:val="Normal"/>
    <w:semiHidden/>
    <w:locked/>
    <w:pPr>
      <w:tabs>
        <w:tab w:val="center" w:pos="4320"/>
        <w:tab w:val="right" w:pos="8640"/>
      </w:tabs>
    </w:pPr>
    <w:rPr>
      <w:rFonts w:ascii="Arial" w:hAnsi="Arial"/>
      <w:sz w:val="20"/>
    </w:rPr>
  </w:style>
  <w:style w:type="paragraph" w:styleId="BodyTextIndent">
    <w:name w:val="Body Text Indent"/>
    <w:basedOn w:val="Normal"/>
    <w:semiHidden/>
    <w:locked/>
    <w:pPr>
      <w:ind w:left="720"/>
    </w:pPr>
    <w:rPr>
      <w:rFonts w:ascii="Arial" w:hAnsi="Arial"/>
      <w:sz w:val="20"/>
    </w:rPr>
  </w:style>
  <w:style w:type="character" w:styleId="PageNumber">
    <w:name w:val="page number"/>
    <w:basedOn w:val="DefaultParagraphFont"/>
    <w:semiHidden/>
    <w:locked/>
  </w:style>
  <w:style w:type="paragraph" w:styleId="FootnoteText">
    <w:name w:val="footnote text"/>
    <w:basedOn w:val="Normal"/>
    <w:link w:val="FootnoteTextChar"/>
    <w:locked/>
    <w:rPr>
      <w:rFonts w:ascii="Arial" w:hAnsi="Arial"/>
      <w:sz w:val="20"/>
      <w:szCs w:val="20"/>
    </w:rPr>
  </w:style>
  <w:style w:type="paragraph" w:styleId="CommentText">
    <w:name w:val="annotation text"/>
    <w:basedOn w:val="Normal"/>
    <w:semiHidden/>
    <w:locked/>
    <w:rPr>
      <w:rFonts w:ascii="Arial" w:hAnsi="Arial"/>
      <w:sz w:val="20"/>
      <w:szCs w:val="20"/>
    </w:rPr>
  </w:style>
  <w:style w:type="paragraph" w:customStyle="1" w:styleId="Covertitle0">
    <w:name w:val="Covertitle"/>
    <w:basedOn w:val="Normal"/>
    <w:semiHidden/>
    <w:locked/>
    <w:rPr>
      <w:b/>
      <w:szCs w:val="20"/>
    </w:rPr>
  </w:style>
  <w:style w:type="paragraph" w:customStyle="1" w:styleId="Coverauthor0">
    <w:name w:val="Coverauthor"/>
    <w:basedOn w:val="Normal"/>
    <w:semiHidden/>
    <w:locked/>
    <w:pPr>
      <w:spacing w:before="40" w:after="40"/>
    </w:pPr>
    <w:rPr>
      <w:b/>
      <w:sz w:val="20"/>
      <w:szCs w:val="20"/>
    </w:rPr>
  </w:style>
  <w:style w:type="character" w:styleId="Hyperlink">
    <w:name w:val="Hyperlink"/>
    <w:semiHidden/>
    <w:locked/>
    <w:rPr>
      <w:color w:val="0000FF"/>
      <w:u w:val="single"/>
    </w:rPr>
  </w:style>
  <w:style w:type="paragraph" w:styleId="BalloonText">
    <w:name w:val="Balloon Text"/>
    <w:basedOn w:val="Normal"/>
    <w:semiHidden/>
    <w:locked/>
    <w:rsid w:val="000538FD"/>
    <w:rPr>
      <w:rFonts w:ascii="Tahoma" w:hAnsi="Tahoma" w:cs="Tahoma"/>
      <w:sz w:val="16"/>
      <w:szCs w:val="16"/>
    </w:rPr>
  </w:style>
  <w:style w:type="paragraph" w:styleId="Footer">
    <w:name w:val="footer"/>
    <w:basedOn w:val="Normal"/>
    <w:locked/>
    <w:rsid w:val="00E85485"/>
    <w:pPr>
      <w:tabs>
        <w:tab w:val="center" w:pos="4320"/>
        <w:tab w:val="right" w:pos="8640"/>
      </w:tabs>
    </w:pPr>
  </w:style>
  <w:style w:type="paragraph" w:styleId="HTMLPreformatted">
    <w:name w:val="HTML Preformatted"/>
    <w:basedOn w:val="Normal"/>
    <w:locked/>
    <w:rsid w:val="00A47D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Batang" w:hAnsi="Courier New" w:cs="Courier New"/>
      <w:lang w:val="en-AU" w:eastAsia="ko-KR"/>
    </w:rPr>
  </w:style>
  <w:style w:type="paragraph" w:styleId="NormalWeb">
    <w:name w:val="Normal (Web)"/>
    <w:basedOn w:val="Normal"/>
    <w:uiPriority w:val="99"/>
    <w:locked/>
    <w:rsid w:val="007B6A4C"/>
    <w:pPr>
      <w:spacing w:before="100" w:beforeAutospacing="1" w:after="100" w:afterAutospacing="1"/>
    </w:pPr>
    <w:rPr>
      <w:rFonts w:eastAsia="Batang"/>
      <w:lang w:val="en-AU" w:eastAsia="ko-KR" w:bidi="hi-IN"/>
    </w:rPr>
  </w:style>
  <w:style w:type="character" w:customStyle="1" w:styleId="prodheader1">
    <w:name w:val="prodheader1"/>
    <w:rsid w:val="00CD3572"/>
    <w:rPr>
      <w:b/>
      <w:bCs/>
      <w:sz w:val="18"/>
      <w:szCs w:val="18"/>
    </w:rPr>
  </w:style>
  <w:style w:type="paragraph" w:styleId="BodyText">
    <w:name w:val="Body Text"/>
    <w:basedOn w:val="Normal"/>
    <w:locked/>
    <w:rsid w:val="007F44A6"/>
    <w:pPr>
      <w:spacing w:after="120"/>
    </w:pPr>
  </w:style>
  <w:style w:type="paragraph" w:customStyle="1" w:styleId="Paragraph">
    <w:name w:val="Paragraph"/>
    <w:basedOn w:val="Normal"/>
    <w:rsid w:val="007F44A6"/>
    <w:pPr>
      <w:spacing w:before="90"/>
      <w:jc w:val="both"/>
    </w:pPr>
    <w:rPr>
      <w:rFonts w:ascii="Times" w:eastAsia="PMingLiU" w:hAnsi="Times"/>
      <w:sz w:val="20"/>
      <w:szCs w:val="20"/>
      <w:lang w:val="en-AU"/>
    </w:rPr>
  </w:style>
  <w:style w:type="paragraph" w:customStyle="1" w:styleId="FT">
    <w:name w:val="FT"/>
    <w:basedOn w:val="Normal"/>
    <w:rsid w:val="007F44A6"/>
    <w:pPr>
      <w:spacing w:line="480" w:lineRule="auto"/>
    </w:pPr>
    <w:rPr>
      <w:rFonts w:ascii="Book Antiqua" w:eastAsia="PMingLiU" w:hAnsi="Book Antiqua"/>
      <w:sz w:val="22"/>
      <w:szCs w:val="22"/>
    </w:rPr>
  </w:style>
  <w:style w:type="paragraph" w:styleId="BodyText3">
    <w:name w:val="Body Text 3"/>
    <w:basedOn w:val="Normal"/>
    <w:locked/>
    <w:rsid w:val="007F44A6"/>
    <w:pPr>
      <w:spacing w:after="120"/>
    </w:pPr>
    <w:rPr>
      <w:rFonts w:eastAsia="PMingLiU"/>
      <w:sz w:val="16"/>
      <w:szCs w:val="16"/>
    </w:rPr>
  </w:style>
  <w:style w:type="paragraph" w:styleId="BodyTextIndent3">
    <w:name w:val="Body Text Indent 3"/>
    <w:basedOn w:val="Normal"/>
    <w:locked/>
    <w:rsid w:val="007F44A6"/>
    <w:pPr>
      <w:spacing w:after="120"/>
      <w:ind w:left="283"/>
    </w:pPr>
    <w:rPr>
      <w:rFonts w:eastAsia="PMingLiU"/>
      <w:sz w:val="16"/>
      <w:szCs w:val="16"/>
    </w:rPr>
  </w:style>
  <w:style w:type="character" w:styleId="Strong">
    <w:name w:val="Strong"/>
    <w:qFormat/>
    <w:locked/>
    <w:rsid w:val="007F44A6"/>
    <w:rPr>
      <w:b/>
      <w:bCs/>
    </w:rPr>
  </w:style>
  <w:style w:type="character" w:customStyle="1" w:styleId="text0">
    <w:name w:val="text"/>
    <w:basedOn w:val="DefaultParagraphFont"/>
    <w:rsid w:val="007F44A6"/>
  </w:style>
  <w:style w:type="paragraph" w:customStyle="1" w:styleId="figure">
    <w:name w:val="figure"/>
    <w:basedOn w:val="Normal"/>
    <w:rsid w:val="000D7EAC"/>
    <w:pPr>
      <w:spacing w:after="86"/>
    </w:pPr>
    <w:rPr>
      <w:rFonts w:eastAsia="Batang"/>
      <w:lang w:val="en-AU" w:eastAsia="ko-KR" w:bidi="hi-IN"/>
    </w:rPr>
  </w:style>
  <w:style w:type="paragraph" w:customStyle="1" w:styleId="text00">
    <w:name w:val="text0"/>
    <w:basedOn w:val="Normal"/>
    <w:rsid w:val="000D7EAC"/>
    <w:pPr>
      <w:spacing w:after="86"/>
    </w:pPr>
    <w:rPr>
      <w:rFonts w:eastAsia="Batang"/>
      <w:lang w:val="en-AU" w:eastAsia="ko-KR" w:bidi="hi-IN"/>
    </w:rPr>
  </w:style>
  <w:style w:type="character" w:customStyle="1" w:styleId="mtpsfootercopyright">
    <w:name w:val="mtps_footercopyright"/>
    <w:basedOn w:val="DefaultParagraphFont"/>
    <w:rsid w:val="000D7EAC"/>
  </w:style>
  <w:style w:type="paragraph" w:styleId="CommentSubject">
    <w:name w:val="annotation subject"/>
    <w:basedOn w:val="CommentText"/>
    <w:next w:val="CommentText"/>
    <w:semiHidden/>
    <w:locked/>
    <w:rsid w:val="00EA34EE"/>
    <w:rPr>
      <w:rFonts w:ascii="Times New Roman" w:hAnsi="Times New Roman"/>
      <w:b/>
      <w:bCs/>
    </w:rPr>
  </w:style>
  <w:style w:type="table" w:styleId="TableGrid">
    <w:name w:val="Table Grid"/>
    <w:basedOn w:val="TableNormal"/>
    <w:locked/>
    <w:rsid w:val="005A0C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locked/>
    <w:rsid w:val="005A43D0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5A43D0"/>
    <w:rPr>
      <w:rFonts w:ascii="Tahoma" w:hAnsi="Tahoma" w:cs="Tahoma"/>
      <w:sz w:val="16"/>
      <w:szCs w:val="16"/>
      <w:lang w:val="en-US" w:eastAsia="en-US"/>
    </w:rPr>
  </w:style>
  <w:style w:type="character" w:styleId="BookTitle">
    <w:name w:val="Book Title"/>
    <w:uiPriority w:val="33"/>
    <w:qFormat/>
    <w:rsid w:val="00AC69DE"/>
    <w:rPr>
      <w:rFonts w:ascii="Cambria" w:eastAsia="Times New Roman" w:hAnsi="Cambria" w:cs="Times New Roman"/>
      <w:b/>
      <w:bCs/>
      <w:smallCaps/>
      <w:color w:val="auto"/>
      <w:u w:val="single"/>
    </w:rPr>
  </w:style>
  <w:style w:type="character" w:customStyle="1" w:styleId="FootnoteTextChar">
    <w:name w:val="Footnote Text Char"/>
    <w:link w:val="FootnoteText"/>
    <w:locked/>
    <w:rsid w:val="00E1072A"/>
    <w:rPr>
      <w:rFonts w:ascii="Arial" w:hAnsi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0086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47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22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240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485586">
                          <w:marLeft w:val="171"/>
                          <w:marRight w:val="171"/>
                          <w:marTop w:val="171"/>
                          <w:marBottom w:val="17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825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803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0348410">
                                  <w:marLeft w:val="0"/>
                                  <w:marRight w:val="0"/>
                                  <w:marTop w:val="0"/>
                                  <w:marBottom w:val="8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896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1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microsoft.com/office/2011/relationships/people" Target="peop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mailto:Bhuvan.unhelkar@gmail.com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224613-21BF-46F7-9FCC-C51066269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780</Words>
  <Characters>4450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Introduction</vt:lpstr>
    </vt:vector>
  </TitlesOfParts>
  <Company>Cutter</Company>
  <LinksUpToDate>false</LinksUpToDate>
  <CharactersWithSpaces>5220</CharactersWithSpaces>
  <SharedDoc>false</SharedDoc>
  <HLinks>
    <vt:vector size="12" baseType="variant">
      <vt:variant>
        <vt:i4>1638462</vt:i4>
      </vt:variant>
      <vt:variant>
        <vt:i4>3</vt:i4>
      </vt:variant>
      <vt:variant>
        <vt:i4>0</vt:i4>
      </vt:variant>
      <vt:variant>
        <vt:i4>5</vt:i4>
      </vt:variant>
      <vt:variant>
        <vt:lpwstr>mailto:bhuvan@methodscience.com</vt:lpwstr>
      </vt:variant>
      <vt:variant>
        <vt:lpwstr/>
      </vt:variant>
      <vt:variant>
        <vt:i4>4980783</vt:i4>
      </vt:variant>
      <vt:variant>
        <vt:i4>0</vt:i4>
      </vt:variant>
      <vt:variant>
        <vt:i4>0</vt:i4>
      </vt:variant>
      <vt:variant>
        <vt:i4>5</vt:i4>
      </vt:variant>
      <vt:variant>
        <vt:lpwstr>mailto:Bhuvan.unhelkar@gmail.com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Introduction</dc:title>
  <dc:creator>.</dc:creator>
  <cp:lastModifiedBy>ian cameron</cp:lastModifiedBy>
  <cp:revision>2</cp:revision>
  <cp:lastPrinted>2014-07-28T23:41:00Z</cp:lastPrinted>
  <dcterms:created xsi:type="dcterms:W3CDTF">2016-08-15T06:55:00Z</dcterms:created>
  <dcterms:modified xsi:type="dcterms:W3CDTF">2016-08-15T06:55:00Z</dcterms:modified>
</cp:coreProperties>
</file>